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4F2B77" w14:textId="49D0140A" w:rsidR="00A4719B" w:rsidRDefault="00ED576D">
      <w:pPr>
        <w:rPr>
          <w:noProof/>
        </w:rPr>
      </w:pPr>
      <w:bookmarkStart w:id="0" w:name="_Hlk204248779"/>
      <w:bookmarkEnd w:id="0"/>
      <w:r>
        <w:rPr>
          <w:noProof/>
        </w:rPr>
        <w:drawing>
          <wp:anchor distT="0" distB="0" distL="114300" distR="114300" simplePos="0" relativeHeight="251658240" behindDoc="1" locked="0" layoutInCell="1" allowOverlap="1" wp14:anchorId="7F7558E4" wp14:editId="21DB1695">
            <wp:simplePos x="0" y="0"/>
            <wp:positionH relativeFrom="column">
              <wp:posOffset>-946785</wp:posOffset>
            </wp:positionH>
            <wp:positionV relativeFrom="paragraph">
              <wp:posOffset>-932180</wp:posOffset>
            </wp:positionV>
            <wp:extent cx="8075930" cy="3049270"/>
            <wp:effectExtent l="0" t="0" r="127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t="29496" r="21" b="3252"/>
                    <a:stretch/>
                  </pic:blipFill>
                  <pic:spPr bwMode="auto">
                    <a:xfrm>
                      <a:off x="0" y="0"/>
                      <a:ext cx="8075930" cy="30492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575955" w14:textId="6BFFDA39" w:rsidR="00F220B0" w:rsidRPr="00F220B0" w:rsidRDefault="00F220B0" w:rsidP="00F220B0"/>
    <w:p w14:paraId="39F13255" w14:textId="338A10EC" w:rsidR="00F220B0" w:rsidRPr="00F220B0" w:rsidRDefault="00F220B0" w:rsidP="00F220B0"/>
    <w:p w14:paraId="1D4A3A6F" w14:textId="51CDFA26" w:rsidR="00F220B0" w:rsidRPr="00F220B0" w:rsidRDefault="00F220B0" w:rsidP="00F220B0"/>
    <w:p w14:paraId="6117FA51" w14:textId="527A9EBB" w:rsidR="00F220B0" w:rsidRPr="00F220B0" w:rsidRDefault="00D26FCB" w:rsidP="00F220B0">
      <w:r>
        <w:rPr>
          <w:noProof/>
        </w:rPr>
        <mc:AlternateContent>
          <mc:Choice Requires="wps">
            <w:drawing>
              <wp:anchor distT="0" distB="0" distL="114300" distR="114300" simplePos="0" relativeHeight="251658241" behindDoc="0" locked="0" layoutInCell="1" allowOverlap="1" wp14:anchorId="14441382" wp14:editId="08A7576E">
                <wp:simplePos x="0" y="0"/>
                <wp:positionH relativeFrom="column">
                  <wp:posOffset>-895985</wp:posOffset>
                </wp:positionH>
                <wp:positionV relativeFrom="paragraph">
                  <wp:posOffset>329726</wp:posOffset>
                </wp:positionV>
                <wp:extent cx="8024495" cy="848360"/>
                <wp:effectExtent l="0" t="0" r="0" b="8890"/>
                <wp:wrapNone/>
                <wp:docPr id="2"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024495" cy="848360"/>
                        </a:xfrm>
                        <a:prstGeom prst="rect">
                          <a:avLst/>
                        </a:prstGeom>
                        <a:solidFill>
                          <a:srgbClr val="C8102E">
                            <a:alpha val="8470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94590D2" id="Rectangle 2" o:spid="_x0000_s1026" alt="&quot;&quot;" style="position:absolute;margin-left:-70.55pt;margin-top:25.95pt;width:631.85pt;height:66.8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" fillcolor="#c8102e" stroked="f" strokeweight="1pt">
                <v:fill opacity="55512f"/>
              </v:rect>
            </w:pict>
          </mc:Fallback>
        </mc:AlternateContent>
      </w:r>
      <w:r w:rsidR="00C9635F">
        <w:rPr>
          <w:noProof/>
        </w:rPr>
        <mc:AlternateContent>
          <mc:Choice Requires="wps">
            <w:drawing>
              <wp:anchor distT="0" distB="0" distL="114300" distR="114300" simplePos="0" relativeHeight="251658242" behindDoc="0" locked="0" layoutInCell="1" allowOverlap="1" wp14:anchorId="25C8F3A4" wp14:editId="7C8D66B0">
                <wp:simplePos x="0" y="0"/>
                <wp:positionH relativeFrom="column">
                  <wp:posOffset>3136900</wp:posOffset>
                </wp:positionH>
                <wp:positionV relativeFrom="paragraph">
                  <wp:posOffset>164465</wp:posOffset>
                </wp:positionV>
                <wp:extent cx="3767455" cy="131889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767455" cy="1318895"/>
                        </a:xfrm>
                        <a:prstGeom prst="rect">
                          <a:avLst/>
                        </a:prstGeom>
                        <a:noFill/>
                        <a:ln w="6350">
                          <a:noFill/>
                        </a:ln>
                      </wps:spPr>
                      <wps:txbx>
                        <w:txbxContent>
                          <w:p w14:paraId="652706D6" w14:textId="77777777" w:rsidR="00CD1CB7" w:rsidRDefault="00F220B0" w:rsidP="00CD1CB7">
                            <w:pPr>
                              <w:pStyle w:val="Heading1"/>
                              <w:jc w:val="right"/>
                            </w:pPr>
                            <w:bookmarkStart w:id="1" w:name="_Toc135733349"/>
                            <w:bookmarkStart w:id="2" w:name="_Toc135735137"/>
                            <w:bookmarkStart w:id="3" w:name="_Toc145323589"/>
                            <w:bookmarkStart w:id="4" w:name="_Toc150942950"/>
                            <w:bookmarkStart w:id="5" w:name="_Toc156381068"/>
                            <w:bookmarkStart w:id="6" w:name="_Toc161757531"/>
                            <w:bookmarkStart w:id="7" w:name="_Toc132100813"/>
                            <w:bookmarkStart w:id="8" w:name="_Toc132195210"/>
                            <w:bookmarkStart w:id="9" w:name="_Toc135731305"/>
                            <w:r w:rsidRPr="00CD1CB7">
                              <w:t>Northern</w:t>
                            </w:r>
                            <w:r w:rsidRPr="00E0470E">
                              <w:t xml:space="preserve"> Staff New</w:t>
                            </w:r>
                            <w:r w:rsidR="00CD1CB7">
                              <w:t>s</w:t>
                            </w:r>
                            <w:bookmarkEnd w:id="1"/>
                            <w:bookmarkEnd w:id="2"/>
                            <w:bookmarkEnd w:id="3"/>
                            <w:bookmarkEnd w:id="4"/>
                            <w:bookmarkEnd w:id="5"/>
                            <w:bookmarkEnd w:id="6"/>
                          </w:p>
                          <w:p w14:paraId="432A5677" w14:textId="713BCC7A" w:rsidR="00F220B0" w:rsidRPr="0012042F" w:rsidRDefault="005741FE" w:rsidP="00CD1CB7">
                            <w:pPr>
                              <w:pStyle w:val="Heading1"/>
                              <w:spacing w:before="120"/>
                              <w:jc w:val="right"/>
                              <w:rPr>
                                <w:rFonts w:ascii="Arial" w:hAnsi="Arial" w:cs="Arial"/>
                                <w:sz w:val="32"/>
                              </w:rPr>
                            </w:pPr>
                            <w:bookmarkStart w:id="10" w:name="_Toc135733350"/>
                            <w:bookmarkStart w:id="11" w:name="_Toc135735138"/>
                            <w:bookmarkStart w:id="12" w:name="_Toc145323590"/>
                            <w:bookmarkStart w:id="13" w:name="_Toc150942951"/>
                            <w:bookmarkStart w:id="14" w:name="_Toc156381069"/>
                            <w:bookmarkStart w:id="15" w:name="_Toc161757532"/>
                            <w:r>
                              <w:rPr>
                                <w:rFonts w:ascii="Arial" w:hAnsi="Arial" w:cs="Arial"/>
                                <w:sz w:val="32"/>
                              </w:rPr>
                              <w:t>September-October</w:t>
                            </w:r>
                            <w:r w:rsidR="00F220B0" w:rsidRPr="0012042F">
                              <w:rPr>
                                <w:rFonts w:ascii="Arial" w:hAnsi="Arial" w:cs="Arial"/>
                                <w:sz w:val="32"/>
                              </w:rPr>
                              <w:t xml:space="preserve"> 202</w:t>
                            </w:r>
                            <w:bookmarkEnd w:id="10"/>
                            <w:bookmarkEnd w:id="11"/>
                            <w:bookmarkEnd w:id="12"/>
                            <w:bookmarkEnd w:id="13"/>
                            <w:bookmarkEnd w:id="14"/>
                            <w:bookmarkEnd w:id="15"/>
                            <w:r w:rsidR="0041580F">
                              <w:rPr>
                                <w:rFonts w:ascii="Arial" w:hAnsi="Arial" w:cs="Arial"/>
                                <w:sz w:val="32"/>
                              </w:rPr>
                              <w:t>5</w:t>
                            </w:r>
                          </w:p>
                          <w:p w14:paraId="44BC9E1B" w14:textId="41AA43A8" w:rsidR="00E0470E" w:rsidRPr="00E0470E" w:rsidRDefault="008264BA" w:rsidP="00F220B0">
                            <w:pPr>
                              <w:jc w:val="right"/>
                              <w:rPr>
                                <w:rFonts w:ascii="Montserrat SemiBold" w:hAnsi="Montserrat SemiBold"/>
                                <w:b/>
                                <w:bCs/>
                                <w:color w:val="FFFFFF" w:themeColor="background1"/>
                                <w:sz w:val="32"/>
                                <w:szCs w:val="32"/>
                              </w:rPr>
                            </w:pPr>
                            <w:r w:rsidRPr="0012042F">
                              <w:rPr>
                                <w:rFonts w:ascii="Arial" w:hAnsi="Arial" w:cs="Arial"/>
                                <w:color w:val="000000" w:themeColor="text1"/>
                                <w:szCs w:val="22"/>
                              </w:rPr>
                              <w:br/>
                            </w:r>
                            <w:r w:rsidR="00E0470E" w:rsidRPr="0012042F">
                              <w:rPr>
                                <w:rFonts w:ascii="Arial" w:hAnsi="Arial" w:cs="Arial"/>
                                <w:color w:val="000000" w:themeColor="text1"/>
                                <w:szCs w:val="22"/>
                              </w:rPr>
                              <w:t>niu.edu/operating-staff-council | osc@niu.edu</w:t>
                            </w:r>
                            <w:bookmarkEnd w:id="7"/>
                            <w:bookmarkEnd w:id="8"/>
                            <w:bookmarkEnd w:id="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5C8F3A4" id="_x0000_t202" coordsize="21600,21600" o:spt="202" path="m,l,21600r21600,l21600,xe">
                <v:stroke joinstyle="miter"/>
                <v:path gradientshapeok="t" o:connecttype="rect"/>
              </v:shapetype>
              <v:shape id="Text Box 3" o:spid="_x0000_s1026" type="#_x0000_t202" style="position:absolute;margin-left:247pt;margin-top:12.95pt;width:296.65pt;height:103.85pt;z-index:25165824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" filled="f" stroked="f" strokeweight=".5pt">
                <v:textbox>
                  <w:txbxContent>
                    <w:p w14:paraId="652706D6" w14:textId="77777777" w:rsidR="00CD1CB7" w:rsidRDefault="00F220B0" w:rsidP="00CD1CB7">
                      <w:pPr>
                        <w:pStyle w:val="Heading1"/>
                        <w:jc w:val="right"/>
                      </w:pPr>
                      <w:bookmarkStart w:id="16" w:name="_Toc135733349"/>
                      <w:bookmarkStart w:id="17" w:name="_Toc135735137"/>
                      <w:bookmarkStart w:id="18" w:name="_Toc145323589"/>
                      <w:bookmarkStart w:id="19" w:name="_Toc150942950"/>
                      <w:bookmarkStart w:id="20" w:name="_Toc156381068"/>
                      <w:bookmarkStart w:id="21" w:name="_Toc161757531"/>
                      <w:bookmarkStart w:id="22" w:name="_Toc132100813"/>
                      <w:bookmarkStart w:id="23" w:name="_Toc132195210"/>
                      <w:bookmarkStart w:id="24" w:name="_Toc135731305"/>
                      <w:r w:rsidRPr="00CD1CB7">
                        <w:t>Northern</w:t>
                      </w:r>
                      <w:r w:rsidRPr="00E0470E">
                        <w:t xml:space="preserve"> Staff New</w:t>
                      </w:r>
                      <w:r w:rsidR="00CD1CB7">
                        <w:t>s</w:t>
                      </w:r>
                      <w:bookmarkEnd w:id="16"/>
                      <w:bookmarkEnd w:id="17"/>
                      <w:bookmarkEnd w:id="18"/>
                      <w:bookmarkEnd w:id="19"/>
                      <w:bookmarkEnd w:id="20"/>
                      <w:bookmarkEnd w:id="21"/>
                    </w:p>
                    <w:p w14:paraId="432A5677" w14:textId="713BCC7A" w:rsidR="00F220B0" w:rsidRPr="0012042F" w:rsidRDefault="005741FE" w:rsidP="00CD1CB7">
                      <w:pPr>
                        <w:pStyle w:val="Heading1"/>
                        <w:spacing w:before="120"/>
                        <w:jc w:val="right"/>
                        <w:rPr>
                          <w:rFonts w:ascii="Arial" w:hAnsi="Arial" w:cs="Arial"/>
                          <w:sz w:val="32"/>
                        </w:rPr>
                      </w:pPr>
                      <w:bookmarkStart w:id="25" w:name="_Toc135733350"/>
                      <w:bookmarkStart w:id="26" w:name="_Toc135735138"/>
                      <w:bookmarkStart w:id="27" w:name="_Toc145323590"/>
                      <w:bookmarkStart w:id="28" w:name="_Toc150942951"/>
                      <w:bookmarkStart w:id="29" w:name="_Toc156381069"/>
                      <w:bookmarkStart w:id="30" w:name="_Toc161757532"/>
                      <w:r>
                        <w:rPr>
                          <w:rFonts w:ascii="Arial" w:hAnsi="Arial" w:cs="Arial"/>
                          <w:sz w:val="32"/>
                        </w:rPr>
                        <w:t>September-October</w:t>
                      </w:r>
                      <w:r w:rsidR="00F220B0" w:rsidRPr="0012042F">
                        <w:rPr>
                          <w:rFonts w:ascii="Arial" w:hAnsi="Arial" w:cs="Arial"/>
                          <w:sz w:val="32"/>
                        </w:rPr>
                        <w:t xml:space="preserve"> 202</w:t>
                      </w:r>
                      <w:bookmarkEnd w:id="25"/>
                      <w:bookmarkEnd w:id="26"/>
                      <w:bookmarkEnd w:id="27"/>
                      <w:bookmarkEnd w:id="28"/>
                      <w:bookmarkEnd w:id="29"/>
                      <w:bookmarkEnd w:id="30"/>
                      <w:r w:rsidR="0041580F">
                        <w:rPr>
                          <w:rFonts w:ascii="Arial" w:hAnsi="Arial" w:cs="Arial"/>
                          <w:sz w:val="32"/>
                        </w:rPr>
                        <w:t>5</w:t>
                      </w:r>
                    </w:p>
                    <w:p w14:paraId="44BC9E1B" w14:textId="41AA43A8" w:rsidR="00E0470E" w:rsidRPr="00E0470E" w:rsidRDefault="008264BA" w:rsidP="00F220B0">
                      <w:pPr>
                        <w:jc w:val="right"/>
                        <w:rPr>
                          <w:rFonts w:ascii="Montserrat SemiBold" w:hAnsi="Montserrat SemiBold"/>
                          <w:b/>
                          <w:bCs/>
                          <w:color w:val="FFFFFF" w:themeColor="background1"/>
                          <w:sz w:val="32"/>
                          <w:szCs w:val="32"/>
                        </w:rPr>
                      </w:pPr>
                      <w:r w:rsidRPr="0012042F">
                        <w:rPr>
                          <w:rFonts w:ascii="Arial" w:hAnsi="Arial" w:cs="Arial"/>
                          <w:color w:val="000000" w:themeColor="text1"/>
                          <w:szCs w:val="22"/>
                        </w:rPr>
                        <w:br/>
                      </w:r>
                      <w:r w:rsidR="00E0470E" w:rsidRPr="0012042F">
                        <w:rPr>
                          <w:rFonts w:ascii="Arial" w:hAnsi="Arial" w:cs="Arial"/>
                          <w:color w:val="000000" w:themeColor="text1"/>
                          <w:szCs w:val="22"/>
                        </w:rPr>
                        <w:t>niu.edu/operating-staff-council | osc@niu.edu</w:t>
                      </w:r>
                      <w:bookmarkEnd w:id="22"/>
                      <w:bookmarkEnd w:id="23"/>
                      <w:bookmarkEnd w:id="24"/>
                    </w:p>
                  </w:txbxContent>
                </v:textbox>
                <w10:wrap type="square"/>
              </v:shape>
            </w:pict>
          </mc:Fallback>
        </mc:AlternateContent>
      </w:r>
      <w:r w:rsidR="00CD1CB7">
        <w:rPr>
          <w:noProof/>
        </w:rPr>
        <w:drawing>
          <wp:anchor distT="0" distB="0" distL="114300" distR="114300" simplePos="0" relativeHeight="251658243" behindDoc="0" locked="0" layoutInCell="1" allowOverlap="1" wp14:anchorId="7C09D78D" wp14:editId="2282D7FD">
            <wp:simplePos x="0" y="0"/>
            <wp:positionH relativeFrom="column">
              <wp:posOffset>-549275</wp:posOffset>
            </wp:positionH>
            <wp:positionV relativeFrom="paragraph">
              <wp:posOffset>269452</wp:posOffset>
            </wp:positionV>
            <wp:extent cx="2286000" cy="826135"/>
            <wp:effectExtent l="0" t="0" r="0" b="0"/>
            <wp:wrapNone/>
            <wp:docPr id="4" name="Picture 4" descr="Northern Illinois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orthern Illinois University"/>
                    <pic:cNvPicPr/>
                  </pic:nvPicPr>
                  <pic:blipFill>
                    <a:blip r:embed="rId9">
                      <a:extLst>
                        <a:ext uri="{28A0092B-C50C-407E-A947-70E740481C1C}">
                          <a14:useLocalDpi xmlns:a14="http://schemas.microsoft.com/office/drawing/2010/main" val="0"/>
                        </a:ext>
                      </a:extLst>
                    </a:blip>
                    <a:stretch>
                      <a:fillRect/>
                    </a:stretch>
                  </pic:blipFill>
                  <pic:spPr>
                    <a:xfrm>
                      <a:off x="0" y="0"/>
                      <a:ext cx="2286000" cy="826135"/>
                    </a:xfrm>
                    <a:prstGeom prst="rect">
                      <a:avLst/>
                    </a:prstGeom>
                  </pic:spPr>
                </pic:pic>
              </a:graphicData>
            </a:graphic>
            <wp14:sizeRelH relativeFrom="page">
              <wp14:pctWidth>0</wp14:pctWidth>
            </wp14:sizeRelH>
            <wp14:sizeRelV relativeFrom="page">
              <wp14:pctHeight>0</wp14:pctHeight>
            </wp14:sizeRelV>
          </wp:anchor>
        </w:drawing>
      </w:r>
    </w:p>
    <w:p w14:paraId="1FC1E27F" w14:textId="1723C649" w:rsidR="00F220B0" w:rsidRPr="00F220B0" w:rsidRDefault="00F220B0" w:rsidP="00F220B0"/>
    <w:p w14:paraId="5E422588" w14:textId="686D1C90" w:rsidR="00F220B0" w:rsidRPr="00F220B0" w:rsidRDefault="00F220B0" w:rsidP="00F220B0"/>
    <w:p w14:paraId="5883AF0A" w14:textId="2BC22B20" w:rsidR="00F220B0" w:rsidRPr="00F220B0" w:rsidRDefault="00F220B0" w:rsidP="00F220B0"/>
    <w:p w14:paraId="59B26929" w14:textId="2AEEC8B9" w:rsidR="00F220B0" w:rsidRPr="00F220B0" w:rsidRDefault="00F220B0" w:rsidP="00F220B0"/>
    <w:p w14:paraId="41E90C1A" w14:textId="2A0C5F32" w:rsidR="00F220B0" w:rsidRPr="00F220B0" w:rsidRDefault="00C11676" w:rsidP="00F220B0">
      <w:r>
        <w:rPr>
          <w:noProof/>
        </w:rPr>
        <mc:AlternateContent>
          <mc:Choice Requires="wps">
            <w:drawing>
              <wp:anchor distT="0" distB="0" distL="114300" distR="182880" simplePos="0" relativeHeight="251658244" behindDoc="0" locked="0" layoutInCell="1" allowOverlap="1" wp14:anchorId="4F33EC56" wp14:editId="61E678A8">
                <wp:simplePos x="0" y="0"/>
                <wp:positionH relativeFrom="column">
                  <wp:posOffset>-237490</wp:posOffset>
                </wp:positionH>
                <wp:positionV relativeFrom="margin">
                  <wp:posOffset>2314575</wp:posOffset>
                </wp:positionV>
                <wp:extent cx="1892300" cy="640715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892300" cy="6407150"/>
                        </a:xfrm>
                        <a:prstGeom prst="rect">
                          <a:avLst/>
                        </a:prstGeom>
                        <a:solidFill>
                          <a:schemeClr val="bg2"/>
                        </a:solidFill>
                        <a:ln w="6350">
                          <a:noFill/>
                        </a:ln>
                      </wps:spPr>
                      <wps:txbx>
                        <w:txbxContent>
                          <w:p w14:paraId="3F07DC89" w14:textId="26028270" w:rsidR="00FD4973" w:rsidRDefault="0051786C" w:rsidP="003C4E9C">
                            <w:pPr>
                              <w:pStyle w:val="TOCHeading"/>
                            </w:pPr>
                            <w:r>
                              <w:t>Table of Contents</w:t>
                            </w:r>
                          </w:p>
                          <w:p w14:paraId="0556F89B" w14:textId="72C655B4" w:rsidR="0051786C" w:rsidRDefault="0051786C" w:rsidP="0051786C">
                            <w:r>
                              <w:t>President’s Corner</w:t>
                            </w:r>
                            <w:r w:rsidR="00A94A1E">
                              <w:t>……...</w:t>
                            </w:r>
                            <w:r>
                              <w:t>1</w:t>
                            </w:r>
                          </w:p>
                          <w:p w14:paraId="7B8D068E" w14:textId="2AEC333D" w:rsidR="0051786C" w:rsidRDefault="007C5F60" w:rsidP="0051786C">
                            <w:r w:rsidRPr="007C5F60">
                              <w:t>Office of Employee Well-being Fall 2025 Learning Opportunities Series</w:t>
                            </w:r>
                            <w:r w:rsidR="00C66FA8">
                              <w:t>….</w:t>
                            </w:r>
                            <w:r w:rsidR="005E12EF">
                              <w:t>...</w:t>
                            </w:r>
                            <w:r w:rsidR="0051786C">
                              <w:t>2</w:t>
                            </w:r>
                          </w:p>
                          <w:p w14:paraId="62F73E4F" w14:textId="33B8E0BA" w:rsidR="0051786C" w:rsidRDefault="00C66FA8" w:rsidP="0051786C">
                            <w:r w:rsidRPr="00C66FA8">
                              <w:t>NIU Workplace Guidance Committee</w:t>
                            </w:r>
                            <w:r w:rsidR="0044317B">
                              <w:t>…...</w:t>
                            </w:r>
                            <w:r w:rsidR="005E12EF">
                              <w:t>…………</w:t>
                            </w:r>
                            <w:r w:rsidR="004946C3">
                              <w:t>2</w:t>
                            </w:r>
                          </w:p>
                          <w:p w14:paraId="1B9DEA96" w14:textId="20402062" w:rsidR="0051786C" w:rsidRDefault="00397D08" w:rsidP="0051786C">
                            <w:r w:rsidRPr="00397D08">
                              <w:t>Important Academic and Financial Reminders for Students</w:t>
                            </w:r>
                            <w:r>
                              <w:t>...</w:t>
                            </w:r>
                            <w:r w:rsidR="00AA0FAB">
                              <w:t>……………</w:t>
                            </w:r>
                            <w:r>
                              <w:t>…</w:t>
                            </w:r>
                            <w:r w:rsidR="001A69F1">
                              <w:t>3</w:t>
                            </w:r>
                          </w:p>
                          <w:p w14:paraId="00D7BCCC" w14:textId="7D32EFB1" w:rsidR="007E5156" w:rsidRDefault="00F43931" w:rsidP="007E5156">
                            <w:r w:rsidRPr="00F43931">
                              <w:t>DoIT Series: OneNote</w:t>
                            </w:r>
                            <w:proofErr w:type="gramStart"/>
                            <w:r>
                              <w:t>...</w:t>
                            </w:r>
                            <w:r w:rsidR="00BA0748">
                              <w:t>..</w:t>
                            </w:r>
                            <w:proofErr w:type="gramEnd"/>
                            <w:r w:rsidR="00D82577">
                              <w:t>4</w:t>
                            </w:r>
                          </w:p>
                          <w:p w14:paraId="65560DD8" w14:textId="1C51E2F2" w:rsidR="00BA0748" w:rsidRDefault="004C4CBF" w:rsidP="007E5156">
                            <w:r w:rsidRPr="004C4CBF">
                              <w:t>Professional Development Opportunities from the Division of Information Technology</w:t>
                            </w:r>
                            <w:r>
                              <w:t>……</w:t>
                            </w:r>
                            <w:proofErr w:type="gramStart"/>
                            <w:r>
                              <w:t>…..</w:t>
                            </w:r>
                            <w:proofErr w:type="gramEnd"/>
                            <w:r w:rsidR="00BA0748">
                              <w:t>…</w:t>
                            </w:r>
                            <w:r w:rsidR="00D82577">
                              <w:t>...4</w:t>
                            </w:r>
                          </w:p>
                          <w:p w14:paraId="620672D1" w14:textId="11589D2C" w:rsidR="00FC5E1B" w:rsidRDefault="004C4CBF" w:rsidP="007E5156">
                            <w:r w:rsidRPr="004C4CBF">
                              <w:t xml:space="preserve">Farewell from your </w:t>
                            </w:r>
                            <w:proofErr w:type="gramStart"/>
                            <w:r w:rsidRPr="004C4CBF">
                              <w:t>Editor</w:t>
                            </w:r>
                            <w:r>
                              <w:t>..</w:t>
                            </w:r>
                            <w:proofErr w:type="gramEnd"/>
                            <w:r w:rsidR="00DA05BA">
                              <w:t>…</w:t>
                            </w:r>
                            <w:r w:rsidR="00FC5E1B">
                              <w:t>……………….</w:t>
                            </w:r>
                            <w:r w:rsidR="00D82577">
                              <w:t>5</w:t>
                            </w:r>
                          </w:p>
                          <w:p w14:paraId="31431E17" w14:textId="4216FE7E" w:rsidR="001A69F1" w:rsidRDefault="001A69F1" w:rsidP="007E5156">
                            <w:r w:rsidRPr="001A69F1">
                              <w:t>Confessions of a New Editor</w:t>
                            </w:r>
                            <w:r>
                              <w:t>…………………..</w:t>
                            </w:r>
                            <w:r w:rsidR="009D7B7A">
                              <w:t>.</w:t>
                            </w:r>
                            <w:r>
                              <w:t>5</w:t>
                            </w:r>
                          </w:p>
                          <w:p w14:paraId="6F729B40" w14:textId="539FF388" w:rsidR="007E5156" w:rsidRDefault="007E5156" w:rsidP="007E5156">
                            <w:r>
                              <w:t>Employment Changes</w:t>
                            </w:r>
                            <w:r w:rsidR="00D82577">
                              <w:t>….</w:t>
                            </w:r>
                            <w:r w:rsidR="00EA5D9E">
                              <w:t>7</w:t>
                            </w:r>
                          </w:p>
                          <w:p w14:paraId="36AF8742" w14:textId="5AA98FEE" w:rsidR="007E5156" w:rsidRPr="0051786C" w:rsidRDefault="007E5156" w:rsidP="007E5156">
                            <w:r>
                              <w:t>Service Awards</w:t>
                            </w:r>
                            <w:r w:rsidR="00D82577">
                              <w:t>………...</w:t>
                            </w:r>
                            <w:r w:rsidR="0031290A">
                              <w:t>.</w:t>
                            </w:r>
                            <w:r w:rsidR="00D82577">
                              <w:t>9</w:t>
                            </w:r>
                          </w:p>
                          <w:p w14:paraId="30B426C6" w14:textId="77777777" w:rsidR="00DA05BA" w:rsidRDefault="00DA05BA" w:rsidP="00176B1E">
                            <w:pPr>
                              <w:rPr>
                                <w:rFonts w:ascii="Arial" w:eastAsia="Times New Roman" w:hAnsi="Arial" w:cs="Arial"/>
                                <w:b/>
                                <w:bCs/>
                                <w:color w:val="000000"/>
                                <w:szCs w:val="20"/>
                              </w:rPr>
                            </w:pPr>
                          </w:p>
                          <w:p w14:paraId="3138DEEA" w14:textId="18B9F336" w:rsidR="0031290A" w:rsidRPr="004C013E" w:rsidRDefault="008A1D21" w:rsidP="00176B1E">
                            <w:pPr>
                              <w:rPr>
                                <w:rFonts w:ascii="Arial" w:eastAsia="Times New Roman" w:hAnsi="Arial" w:cs="Arial"/>
                                <w:color w:val="C8102E"/>
                                <w:szCs w:val="20"/>
                                <w:u w:val="single"/>
                              </w:rPr>
                            </w:pPr>
                            <w:r w:rsidRPr="005F30D6">
                              <w:rPr>
                                <w:rFonts w:ascii="Arial" w:eastAsia="Times New Roman" w:hAnsi="Arial" w:cs="Arial"/>
                                <w:b/>
                                <w:bCs/>
                                <w:color w:val="000000"/>
                                <w:szCs w:val="20"/>
                              </w:rPr>
                              <w:t>OSC Meetings and Minutes</w:t>
                            </w:r>
                            <w:r w:rsidRPr="005F30D6">
                              <w:rPr>
                                <w:rFonts w:ascii="Arial" w:eastAsia="Times New Roman" w:hAnsi="Arial" w:cs="Arial"/>
                                <w:color w:val="000000"/>
                                <w:szCs w:val="20"/>
                              </w:rPr>
                              <w:t xml:space="preserve"> can be found on </w:t>
                            </w:r>
                            <w:r w:rsidR="00A22252">
                              <w:rPr>
                                <w:rFonts w:ascii="Arial" w:eastAsia="Times New Roman" w:hAnsi="Arial" w:cs="Arial"/>
                                <w:color w:val="000000"/>
                                <w:szCs w:val="20"/>
                              </w:rPr>
                              <w:t>our</w:t>
                            </w:r>
                            <w:r w:rsidR="00A22252" w:rsidRPr="005F30D6">
                              <w:rPr>
                                <w:rFonts w:ascii="Arial" w:eastAsia="Times New Roman" w:hAnsi="Arial" w:cs="Arial"/>
                                <w:color w:val="000000"/>
                                <w:szCs w:val="20"/>
                              </w:rPr>
                              <w:t xml:space="preserve"> </w:t>
                            </w:r>
                            <w:hyperlink r:id="rId10" w:history="1">
                              <w:r w:rsidRPr="005F30D6">
                                <w:rPr>
                                  <w:rStyle w:val="Hyperlink"/>
                                  <w:rFonts w:ascii="Arial" w:eastAsia="Times New Roman" w:hAnsi="Arial" w:cs="Arial"/>
                                  <w:szCs w:val="20"/>
                                </w:rPr>
                                <w:t>OSC website</w:t>
                              </w:r>
                            </w:hyperlink>
                            <w:r w:rsidRPr="0019642E">
                              <w:rPr>
                                <w:rStyle w:val="Hyperlink"/>
                                <w:rFonts w:ascii="Arial" w:eastAsia="Times New Roman" w:hAnsi="Arial" w:cs="Arial"/>
                                <w:color w:val="000000" w:themeColor="text1"/>
                                <w:szCs w:val="20"/>
                                <w:u w:val="none"/>
                              </w:rPr>
                              <w:t>.</w:t>
                            </w:r>
                          </w:p>
                          <w:p w14:paraId="0B06EE23" w14:textId="77777777" w:rsidR="00DA05BA" w:rsidRDefault="00DA05BA" w:rsidP="00176B1E">
                            <w:pPr>
                              <w:rPr>
                                <w:rFonts w:ascii="Arial" w:eastAsia="Times New Roman" w:hAnsi="Arial" w:cs="Arial"/>
                                <w:color w:val="000000" w:themeColor="text1"/>
                                <w:szCs w:val="20"/>
                              </w:rPr>
                            </w:pPr>
                          </w:p>
                          <w:p w14:paraId="3CDCC763" w14:textId="089D68ED" w:rsidR="00176B1E" w:rsidRPr="00176B1E" w:rsidRDefault="00176B1E" w:rsidP="00176B1E">
                            <w:pPr>
                              <w:rPr>
                                <w:rFonts w:ascii="Arial" w:eastAsia="Times New Roman" w:hAnsi="Arial" w:cs="Arial"/>
                                <w:color w:val="C8102E"/>
                                <w:szCs w:val="20"/>
                                <w:u w:val="single"/>
                              </w:rPr>
                            </w:pPr>
                            <w:r w:rsidRPr="00176B1E">
                              <w:rPr>
                                <w:rFonts w:ascii="Arial" w:eastAsia="Times New Roman" w:hAnsi="Arial" w:cs="Arial"/>
                                <w:color w:val="000000" w:themeColor="text1"/>
                                <w:szCs w:val="20"/>
                              </w:rPr>
                              <w:t>If you have any suggestions for future articles, please send an email to</w:t>
                            </w:r>
                            <w:r w:rsidRPr="00176B1E">
                              <w:rPr>
                                <w:rFonts w:ascii="Arial" w:eastAsia="Times New Roman" w:hAnsi="Arial" w:cs="Arial"/>
                                <w:color w:val="000000" w:themeColor="text1"/>
                                <w:szCs w:val="20"/>
                                <w:u w:val="single"/>
                              </w:rPr>
                              <w:t xml:space="preserve"> </w:t>
                            </w:r>
                            <w:hyperlink r:id="rId11" w:history="1">
                              <w:r w:rsidR="009D7B7A">
                                <w:rPr>
                                  <w:rStyle w:val="Hyperlink"/>
                                  <w:rFonts w:ascii="Arial" w:eastAsia="Times New Roman" w:hAnsi="Arial" w:cs="Arial"/>
                                  <w:szCs w:val="20"/>
                                </w:rPr>
                                <w:t>jessie.alex</w:t>
                              </w:r>
                              <w:r w:rsidR="009D7B7A" w:rsidRPr="00176B1E">
                                <w:rPr>
                                  <w:rStyle w:val="Hyperlink"/>
                                  <w:rFonts w:ascii="Arial" w:eastAsia="Times New Roman" w:hAnsi="Arial" w:cs="Arial"/>
                                  <w:szCs w:val="20"/>
                                </w:rPr>
                                <w:t>@niu.edu</w:t>
                              </w:r>
                            </w:hyperlink>
                            <w:r w:rsidRPr="00176B1E">
                              <w:rPr>
                                <w:rFonts w:ascii="Arial" w:eastAsia="Times New Roman" w:hAnsi="Arial" w:cs="Arial"/>
                                <w:color w:val="000000" w:themeColor="text1"/>
                                <w:szCs w:val="20"/>
                              </w:rPr>
                              <w:t>.</w:t>
                            </w:r>
                            <w:r w:rsidRPr="00176B1E">
                              <w:rPr>
                                <w:rFonts w:ascii="Arial" w:eastAsia="Times New Roman" w:hAnsi="Arial" w:cs="Arial"/>
                                <w:color w:val="C8102E"/>
                                <w:szCs w:val="20"/>
                                <w:u w:val="single"/>
                              </w:rPr>
                              <w:t xml:space="preserve"> </w:t>
                            </w:r>
                          </w:p>
                          <w:p w14:paraId="5879346B" w14:textId="77777777" w:rsidR="00176B1E" w:rsidRPr="00B94C11" w:rsidRDefault="00176B1E" w:rsidP="008A1D21"/>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3EC56" id="Text Box 5" o:spid="_x0000_s1027" type="#_x0000_t202" style="position:absolute;margin-left:-18.7pt;margin-top:182.25pt;width:149pt;height:504.5pt;z-index:251658244;visibility:visible;mso-wrap-style:square;mso-width-percent:0;mso-height-percent:0;mso-wrap-distance-left:9pt;mso-wrap-distance-top:0;mso-wrap-distance-right:14.4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" fillcolor="#e7e6e6 [3214]" stroked="f" strokeweight=".5pt">
                <v:textbox inset="14.4pt,7.2pt,14.4pt,7.2pt">
                  <w:txbxContent>
                    <w:p w14:paraId="3F07DC89" w14:textId="26028270" w:rsidR="00FD4973" w:rsidRDefault="0051786C" w:rsidP="003C4E9C">
                      <w:pPr>
                        <w:pStyle w:val="TOCHeading"/>
                      </w:pPr>
                      <w:r>
                        <w:t>Table of Contents</w:t>
                      </w:r>
                    </w:p>
                    <w:p w14:paraId="0556F89B" w14:textId="72C655B4" w:rsidR="0051786C" w:rsidRDefault="0051786C" w:rsidP="0051786C">
                      <w:r>
                        <w:t>President’s Corner</w:t>
                      </w:r>
                      <w:r w:rsidR="00A94A1E">
                        <w:t>……...</w:t>
                      </w:r>
                      <w:r>
                        <w:t>1</w:t>
                      </w:r>
                    </w:p>
                    <w:p w14:paraId="7B8D068E" w14:textId="2AEC333D" w:rsidR="0051786C" w:rsidRDefault="007C5F60" w:rsidP="0051786C">
                      <w:r w:rsidRPr="007C5F60">
                        <w:t>Office of Employee Well-being Fall 2025 Learning Opportunities Series</w:t>
                      </w:r>
                      <w:r w:rsidR="00C66FA8">
                        <w:t>….</w:t>
                      </w:r>
                      <w:r w:rsidR="005E12EF">
                        <w:t>...</w:t>
                      </w:r>
                      <w:r w:rsidR="0051786C">
                        <w:t>2</w:t>
                      </w:r>
                    </w:p>
                    <w:p w14:paraId="62F73E4F" w14:textId="33B8E0BA" w:rsidR="0051786C" w:rsidRDefault="00C66FA8" w:rsidP="0051786C">
                      <w:r w:rsidRPr="00C66FA8">
                        <w:t>NIU Workplace Guidance Committee</w:t>
                      </w:r>
                      <w:r w:rsidR="0044317B">
                        <w:t>…...</w:t>
                      </w:r>
                      <w:r w:rsidR="005E12EF">
                        <w:t>…………</w:t>
                      </w:r>
                      <w:r w:rsidR="004946C3">
                        <w:t>2</w:t>
                      </w:r>
                    </w:p>
                    <w:p w14:paraId="1B9DEA96" w14:textId="20402062" w:rsidR="0051786C" w:rsidRDefault="00397D08" w:rsidP="0051786C">
                      <w:r w:rsidRPr="00397D08">
                        <w:t>Important Academic and Financial Reminders for Students</w:t>
                      </w:r>
                      <w:r>
                        <w:t>...</w:t>
                      </w:r>
                      <w:r w:rsidR="00AA0FAB">
                        <w:t>……………</w:t>
                      </w:r>
                      <w:r>
                        <w:t>…</w:t>
                      </w:r>
                      <w:r w:rsidR="001A69F1">
                        <w:t>3</w:t>
                      </w:r>
                    </w:p>
                    <w:p w14:paraId="00D7BCCC" w14:textId="7D32EFB1" w:rsidR="007E5156" w:rsidRDefault="00F43931" w:rsidP="007E5156">
                      <w:r w:rsidRPr="00F43931">
                        <w:t>DoIT Series: OneNote</w:t>
                      </w:r>
                      <w:proofErr w:type="gramStart"/>
                      <w:r>
                        <w:t>...</w:t>
                      </w:r>
                      <w:r w:rsidR="00BA0748">
                        <w:t>..</w:t>
                      </w:r>
                      <w:proofErr w:type="gramEnd"/>
                      <w:r w:rsidR="00D82577">
                        <w:t>4</w:t>
                      </w:r>
                    </w:p>
                    <w:p w14:paraId="65560DD8" w14:textId="1C51E2F2" w:rsidR="00BA0748" w:rsidRDefault="004C4CBF" w:rsidP="007E5156">
                      <w:r w:rsidRPr="004C4CBF">
                        <w:t>Professional Development Opportunities from the Division of Information Technology</w:t>
                      </w:r>
                      <w:r>
                        <w:t>……</w:t>
                      </w:r>
                      <w:proofErr w:type="gramStart"/>
                      <w:r>
                        <w:t>…..</w:t>
                      </w:r>
                      <w:proofErr w:type="gramEnd"/>
                      <w:r w:rsidR="00BA0748">
                        <w:t>…</w:t>
                      </w:r>
                      <w:r w:rsidR="00D82577">
                        <w:t>...4</w:t>
                      </w:r>
                    </w:p>
                    <w:p w14:paraId="620672D1" w14:textId="11589D2C" w:rsidR="00FC5E1B" w:rsidRDefault="004C4CBF" w:rsidP="007E5156">
                      <w:r w:rsidRPr="004C4CBF">
                        <w:t xml:space="preserve">Farewell from your </w:t>
                      </w:r>
                      <w:proofErr w:type="gramStart"/>
                      <w:r w:rsidRPr="004C4CBF">
                        <w:t>Editor</w:t>
                      </w:r>
                      <w:r>
                        <w:t>..</w:t>
                      </w:r>
                      <w:proofErr w:type="gramEnd"/>
                      <w:r w:rsidR="00DA05BA">
                        <w:t>…</w:t>
                      </w:r>
                      <w:r w:rsidR="00FC5E1B">
                        <w:t>……………….</w:t>
                      </w:r>
                      <w:r w:rsidR="00D82577">
                        <w:t>5</w:t>
                      </w:r>
                    </w:p>
                    <w:p w14:paraId="31431E17" w14:textId="4216FE7E" w:rsidR="001A69F1" w:rsidRDefault="001A69F1" w:rsidP="007E5156">
                      <w:r w:rsidRPr="001A69F1">
                        <w:t>Confessions of a New Editor</w:t>
                      </w:r>
                      <w:r>
                        <w:t>…………………..</w:t>
                      </w:r>
                      <w:r w:rsidR="009D7B7A">
                        <w:t>.</w:t>
                      </w:r>
                      <w:r>
                        <w:t>5</w:t>
                      </w:r>
                    </w:p>
                    <w:p w14:paraId="6F729B40" w14:textId="539FF388" w:rsidR="007E5156" w:rsidRDefault="007E5156" w:rsidP="007E5156">
                      <w:r>
                        <w:t>Employment Changes</w:t>
                      </w:r>
                      <w:r w:rsidR="00D82577">
                        <w:t>….</w:t>
                      </w:r>
                      <w:r w:rsidR="00EA5D9E">
                        <w:t>7</w:t>
                      </w:r>
                    </w:p>
                    <w:p w14:paraId="36AF8742" w14:textId="5AA98FEE" w:rsidR="007E5156" w:rsidRPr="0051786C" w:rsidRDefault="007E5156" w:rsidP="007E5156">
                      <w:r>
                        <w:t>Service Awards</w:t>
                      </w:r>
                      <w:r w:rsidR="00D82577">
                        <w:t>………...</w:t>
                      </w:r>
                      <w:r w:rsidR="0031290A">
                        <w:t>.</w:t>
                      </w:r>
                      <w:r w:rsidR="00D82577">
                        <w:t>9</w:t>
                      </w:r>
                    </w:p>
                    <w:p w14:paraId="30B426C6" w14:textId="77777777" w:rsidR="00DA05BA" w:rsidRDefault="00DA05BA" w:rsidP="00176B1E">
                      <w:pPr>
                        <w:rPr>
                          <w:rFonts w:ascii="Arial" w:eastAsia="Times New Roman" w:hAnsi="Arial" w:cs="Arial"/>
                          <w:b/>
                          <w:bCs/>
                          <w:color w:val="000000"/>
                          <w:szCs w:val="20"/>
                        </w:rPr>
                      </w:pPr>
                    </w:p>
                    <w:p w14:paraId="3138DEEA" w14:textId="18B9F336" w:rsidR="0031290A" w:rsidRPr="004C013E" w:rsidRDefault="008A1D21" w:rsidP="00176B1E">
                      <w:pPr>
                        <w:rPr>
                          <w:rFonts w:ascii="Arial" w:eastAsia="Times New Roman" w:hAnsi="Arial" w:cs="Arial"/>
                          <w:color w:val="C8102E"/>
                          <w:szCs w:val="20"/>
                          <w:u w:val="single"/>
                        </w:rPr>
                      </w:pPr>
                      <w:r w:rsidRPr="005F30D6">
                        <w:rPr>
                          <w:rFonts w:ascii="Arial" w:eastAsia="Times New Roman" w:hAnsi="Arial" w:cs="Arial"/>
                          <w:b/>
                          <w:bCs/>
                          <w:color w:val="000000"/>
                          <w:szCs w:val="20"/>
                        </w:rPr>
                        <w:t>OSC Meetings and Minutes</w:t>
                      </w:r>
                      <w:r w:rsidRPr="005F30D6">
                        <w:rPr>
                          <w:rFonts w:ascii="Arial" w:eastAsia="Times New Roman" w:hAnsi="Arial" w:cs="Arial"/>
                          <w:color w:val="000000"/>
                          <w:szCs w:val="20"/>
                        </w:rPr>
                        <w:t xml:space="preserve"> can be found on </w:t>
                      </w:r>
                      <w:r w:rsidR="00A22252">
                        <w:rPr>
                          <w:rFonts w:ascii="Arial" w:eastAsia="Times New Roman" w:hAnsi="Arial" w:cs="Arial"/>
                          <w:color w:val="000000"/>
                          <w:szCs w:val="20"/>
                        </w:rPr>
                        <w:t>our</w:t>
                      </w:r>
                      <w:r w:rsidR="00A22252" w:rsidRPr="005F30D6">
                        <w:rPr>
                          <w:rFonts w:ascii="Arial" w:eastAsia="Times New Roman" w:hAnsi="Arial" w:cs="Arial"/>
                          <w:color w:val="000000"/>
                          <w:szCs w:val="20"/>
                        </w:rPr>
                        <w:t xml:space="preserve"> </w:t>
                      </w:r>
                      <w:hyperlink r:id="rId12" w:history="1">
                        <w:r w:rsidRPr="005F30D6">
                          <w:rPr>
                            <w:rStyle w:val="Hyperlink"/>
                            <w:rFonts w:ascii="Arial" w:eastAsia="Times New Roman" w:hAnsi="Arial" w:cs="Arial"/>
                            <w:szCs w:val="20"/>
                          </w:rPr>
                          <w:t>OSC website</w:t>
                        </w:r>
                      </w:hyperlink>
                      <w:r w:rsidRPr="0019642E">
                        <w:rPr>
                          <w:rStyle w:val="Hyperlink"/>
                          <w:rFonts w:ascii="Arial" w:eastAsia="Times New Roman" w:hAnsi="Arial" w:cs="Arial"/>
                          <w:color w:val="000000" w:themeColor="text1"/>
                          <w:szCs w:val="20"/>
                          <w:u w:val="none"/>
                        </w:rPr>
                        <w:t>.</w:t>
                      </w:r>
                    </w:p>
                    <w:p w14:paraId="0B06EE23" w14:textId="77777777" w:rsidR="00DA05BA" w:rsidRDefault="00DA05BA" w:rsidP="00176B1E">
                      <w:pPr>
                        <w:rPr>
                          <w:rFonts w:ascii="Arial" w:eastAsia="Times New Roman" w:hAnsi="Arial" w:cs="Arial"/>
                          <w:color w:val="000000" w:themeColor="text1"/>
                          <w:szCs w:val="20"/>
                        </w:rPr>
                      </w:pPr>
                    </w:p>
                    <w:p w14:paraId="3CDCC763" w14:textId="089D68ED" w:rsidR="00176B1E" w:rsidRPr="00176B1E" w:rsidRDefault="00176B1E" w:rsidP="00176B1E">
                      <w:pPr>
                        <w:rPr>
                          <w:rFonts w:ascii="Arial" w:eastAsia="Times New Roman" w:hAnsi="Arial" w:cs="Arial"/>
                          <w:color w:val="C8102E"/>
                          <w:szCs w:val="20"/>
                          <w:u w:val="single"/>
                        </w:rPr>
                      </w:pPr>
                      <w:r w:rsidRPr="00176B1E">
                        <w:rPr>
                          <w:rFonts w:ascii="Arial" w:eastAsia="Times New Roman" w:hAnsi="Arial" w:cs="Arial"/>
                          <w:color w:val="000000" w:themeColor="text1"/>
                          <w:szCs w:val="20"/>
                        </w:rPr>
                        <w:t>If you have any suggestions for future articles, please send an email to</w:t>
                      </w:r>
                      <w:r w:rsidRPr="00176B1E">
                        <w:rPr>
                          <w:rFonts w:ascii="Arial" w:eastAsia="Times New Roman" w:hAnsi="Arial" w:cs="Arial"/>
                          <w:color w:val="000000" w:themeColor="text1"/>
                          <w:szCs w:val="20"/>
                          <w:u w:val="single"/>
                        </w:rPr>
                        <w:t xml:space="preserve"> </w:t>
                      </w:r>
                      <w:hyperlink r:id="rId13" w:history="1">
                        <w:r w:rsidR="009D7B7A">
                          <w:rPr>
                            <w:rStyle w:val="Hyperlink"/>
                            <w:rFonts w:ascii="Arial" w:eastAsia="Times New Roman" w:hAnsi="Arial" w:cs="Arial"/>
                            <w:szCs w:val="20"/>
                          </w:rPr>
                          <w:t>jessie.alex</w:t>
                        </w:r>
                        <w:r w:rsidR="009D7B7A" w:rsidRPr="00176B1E">
                          <w:rPr>
                            <w:rStyle w:val="Hyperlink"/>
                            <w:rFonts w:ascii="Arial" w:eastAsia="Times New Roman" w:hAnsi="Arial" w:cs="Arial"/>
                            <w:szCs w:val="20"/>
                          </w:rPr>
                          <w:t>@niu.edu</w:t>
                        </w:r>
                      </w:hyperlink>
                      <w:r w:rsidRPr="00176B1E">
                        <w:rPr>
                          <w:rFonts w:ascii="Arial" w:eastAsia="Times New Roman" w:hAnsi="Arial" w:cs="Arial"/>
                          <w:color w:val="000000" w:themeColor="text1"/>
                          <w:szCs w:val="20"/>
                        </w:rPr>
                        <w:t>.</w:t>
                      </w:r>
                      <w:r w:rsidRPr="00176B1E">
                        <w:rPr>
                          <w:rFonts w:ascii="Arial" w:eastAsia="Times New Roman" w:hAnsi="Arial" w:cs="Arial"/>
                          <w:color w:val="C8102E"/>
                          <w:szCs w:val="20"/>
                          <w:u w:val="single"/>
                        </w:rPr>
                        <w:t xml:space="preserve"> </w:t>
                      </w:r>
                    </w:p>
                    <w:p w14:paraId="5879346B" w14:textId="77777777" w:rsidR="00176B1E" w:rsidRPr="00B94C11" w:rsidRDefault="00176B1E" w:rsidP="008A1D21"/>
                  </w:txbxContent>
                </v:textbox>
                <w10:wrap type="square" anchory="margin"/>
              </v:shape>
            </w:pict>
          </mc:Fallback>
        </mc:AlternateContent>
      </w:r>
    </w:p>
    <w:p w14:paraId="69A2356F" w14:textId="0A6A524D" w:rsidR="008333D5" w:rsidRDefault="00E972AE" w:rsidP="00FC5E1B">
      <w:pPr>
        <w:pStyle w:val="Heading2"/>
      </w:pPr>
      <w:bookmarkStart w:id="31" w:name="_Toc132195212"/>
      <w:bookmarkStart w:id="32" w:name="_Toc135731306"/>
      <w:bookmarkStart w:id="33" w:name="_Toc135731342"/>
      <w:bookmarkStart w:id="34" w:name="_Toc135733137"/>
      <w:bookmarkStart w:id="35" w:name="_Toc135733170"/>
      <w:bookmarkStart w:id="36" w:name="_Toc135733352"/>
      <w:bookmarkStart w:id="37" w:name="_Toc135735140"/>
      <w:bookmarkStart w:id="38" w:name="_Toc145323591"/>
      <w:bookmarkStart w:id="39" w:name="_Toc150942952"/>
      <w:bookmarkStart w:id="40" w:name="_Toc156381070"/>
      <w:bookmarkStart w:id="41" w:name="_Toc161757533"/>
      <w:r w:rsidRPr="00C11676">
        <w:rPr>
          <w:rFonts w:asciiTheme="minorHAnsi" w:hAnsiTheme="minorHAnsi" w:cstheme="minorHAnsi"/>
          <w:szCs w:val="22"/>
        </w:rPr>
        <w:drawing>
          <wp:anchor distT="0" distB="0" distL="114300" distR="114300" simplePos="0" relativeHeight="251700230" behindDoc="0" locked="0" layoutInCell="1" allowOverlap="1" wp14:anchorId="016DF4B2" wp14:editId="67C1E425">
            <wp:simplePos x="0" y="0"/>
            <wp:positionH relativeFrom="column">
              <wp:posOffset>1836420</wp:posOffset>
            </wp:positionH>
            <wp:positionV relativeFrom="paragraph">
              <wp:posOffset>839470</wp:posOffset>
            </wp:positionV>
            <wp:extent cx="2388235" cy="1589405"/>
            <wp:effectExtent l="0" t="0" r="0" b="0"/>
            <wp:wrapSquare wrapText="bothSides"/>
            <wp:docPr id="1044665764" name="Picture 1" descr="A person smiling in front of a water fountai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665764" name="Picture 1" descr="A person smiling in front of a water fountain&#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388235" cy="1589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635F">
        <w:br/>
      </w:r>
      <w:r w:rsidR="008333D5">
        <w:t>President’s</w:t>
      </w:r>
      <w:r w:rsidR="00B047A9">
        <w:t xml:space="preserve"> C</w:t>
      </w:r>
      <w:r w:rsidR="008333D5">
        <w:t>orner</w:t>
      </w:r>
      <w:bookmarkEnd w:id="31"/>
      <w:bookmarkEnd w:id="32"/>
      <w:bookmarkEnd w:id="33"/>
      <w:bookmarkEnd w:id="34"/>
      <w:bookmarkEnd w:id="35"/>
      <w:bookmarkEnd w:id="36"/>
      <w:bookmarkEnd w:id="37"/>
      <w:bookmarkEnd w:id="38"/>
      <w:bookmarkEnd w:id="39"/>
      <w:bookmarkEnd w:id="40"/>
      <w:bookmarkEnd w:id="41"/>
    </w:p>
    <w:p w14:paraId="7B020CD0" w14:textId="0D58EDB1" w:rsidR="00B91C58" w:rsidRPr="009D7108" w:rsidRDefault="00B91C58" w:rsidP="00B91C58">
      <w:pPr>
        <w:rPr>
          <w:rFonts w:cs="Times New Roman"/>
          <w:sz w:val="24"/>
        </w:rPr>
      </w:pPr>
      <w:bookmarkStart w:id="42" w:name="_Toc135731307"/>
      <w:bookmarkStart w:id="43" w:name="_Toc135731343"/>
      <w:bookmarkStart w:id="44" w:name="_Toc135733138"/>
      <w:bookmarkStart w:id="45" w:name="_Toc135733171"/>
      <w:bookmarkStart w:id="46" w:name="_Toc135733353"/>
      <w:r w:rsidRPr="00C11676">
        <w:rPr>
          <w:rFonts w:cs="Times New Roman"/>
          <w:szCs w:val="22"/>
        </w:rPr>
        <w:t>Greeting</w:t>
      </w:r>
      <w:r w:rsidR="00F204F4" w:rsidRPr="00C11676">
        <w:rPr>
          <w:rFonts w:cs="Times New Roman"/>
          <w:szCs w:val="22"/>
        </w:rPr>
        <w:t>s</w:t>
      </w:r>
      <w:r w:rsidRPr="00C11676">
        <w:rPr>
          <w:rFonts w:cs="Times New Roman"/>
          <w:szCs w:val="22"/>
        </w:rPr>
        <w:t xml:space="preserve"> Operating Staff</w:t>
      </w:r>
      <w:r w:rsidR="00EB4D55">
        <w:rPr>
          <w:rFonts w:cs="Times New Roman"/>
          <w:szCs w:val="22"/>
        </w:rPr>
        <w:t>.</w:t>
      </w:r>
    </w:p>
    <w:p w14:paraId="0B901883" w14:textId="2B0C6747" w:rsidR="004915BA" w:rsidRDefault="004915BA" w:rsidP="00C11676">
      <w:r>
        <w:t>As I am writing this, the campus is coming alive with Week of Welcome events. New and returning students are arriving on campus. It has me thinking about connection and belonging. For many new students</w:t>
      </w:r>
      <w:r w:rsidR="00EB4D55">
        <w:t>,</w:t>
      </w:r>
      <w:r>
        <w:t xml:space="preserve"> this will be their first time away from home and family. A new place without the reliable safety nets they are used to</w:t>
      </w:r>
      <w:r w:rsidR="00EB4D55">
        <w:t xml:space="preserve"> — m</w:t>
      </w:r>
      <w:r>
        <w:t>issing the familiar guardrails of parents, siblings or even just routine. Such a significant change can be overwhelming.</w:t>
      </w:r>
    </w:p>
    <w:p w14:paraId="668C4C82" w14:textId="4EA3CB9D" w:rsidR="00E46AAE" w:rsidRDefault="00E46AAE" w:rsidP="00E46AAE">
      <w:r>
        <w:t xml:space="preserve">With everything on our to-do lists and </w:t>
      </w:r>
      <w:r w:rsidR="00EB4D55">
        <w:t xml:space="preserve">our </w:t>
      </w:r>
      <w:r>
        <w:t xml:space="preserve">ever-growing feeling of needing to do more </w:t>
      </w:r>
      <w:proofErr w:type="gramStart"/>
      <w:r>
        <w:t>with</w:t>
      </w:r>
      <w:proofErr w:type="gramEnd"/>
      <w:r>
        <w:t xml:space="preserve"> less</w:t>
      </w:r>
      <w:r w:rsidR="00EB4D55">
        <w:t>,</w:t>
      </w:r>
      <w:r>
        <w:t xml:space="preserve"> it can be easy to lose sight of the fact that we are all here because of and for the students. Whatever your job or title, it’s a simple reality that without students</w:t>
      </w:r>
      <w:r w:rsidR="00EB4D55">
        <w:t>,</w:t>
      </w:r>
      <w:r>
        <w:t xml:space="preserve"> there is no NIU. Given this</w:t>
      </w:r>
      <w:r w:rsidR="00EB4D55">
        <w:t>,</w:t>
      </w:r>
      <w:r>
        <w:t xml:space="preserve"> it behooves all of us to take the time to connect with students. Something as little as a smile and a kind word can improve someone’s day. My request for all staff is that if you see a student looking lost or confused </w:t>
      </w:r>
      <w:r w:rsidR="00EB4D55">
        <w:t xml:space="preserve">to </w:t>
      </w:r>
      <w:r>
        <w:t>take a moment and ask if they need anything.</w:t>
      </w:r>
    </w:p>
    <w:p w14:paraId="2EA7A323" w14:textId="252D9A99" w:rsidR="007B31F7" w:rsidRPr="009D7108" w:rsidRDefault="00E46AAE" w:rsidP="00E46AAE">
      <w:r>
        <w:t>This is a new and exciting time for our incoming class. Let’s do our part to make our campus a place where they feel welcome</w:t>
      </w:r>
      <w:r w:rsidR="00EB4D55">
        <w:t>,</w:t>
      </w:r>
      <w:r>
        <w:t xml:space="preserve"> and make sure they know they are a part of our Huskie pack! </w:t>
      </w:r>
      <w:r w:rsidR="007B31F7" w:rsidRPr="009D7108">
        <w:t xml:space="preserve"> </w:t>
      </w:r>
    </w:p>
    <w:p w14:paraId="702A3BFF" w14:textId="3BB8AC35" w:rsidR="007B31F7" w:rsidRPr="009D7108" w:rsidRDefault="007B31F7" w:rsidP="00C11676">
      <w:r w:rsidRPr="009D7108">
        <w:t>Take good care,</w:t>
      </w:r>
      <w:r w:rsidR="00724EE6">
        <w:t xml:space="preserve"> </w:t>
      </w:r>
    </w:p>
    <w:p w14:paraId="1F4C8E04" w14:textId="7BACC07C" w:rsidR="007B31F7" w:rsidRPr="009D7108" w:rsidRDefault="007B31F7" w:rsidP="00E972AE">
      <w:pPr>
        <w:contextualSpacing/>
        <w:rPr>
          <w:color w:val="000000"/>
        </w:rPr>
      </w:pPr>
      <w:r w:rsidRPr="009D7108">
        <w:rPr>
          <w:rStyle w:val="Strong"/>
          <w:rFonts w:ascii="Times New Roman" w:hAnsi="Times New Roman" w:cs="Times New Roman"/>
          <w:color w:val="000000"/>
          <w:sz w:val="24"/>
        </w:rPr>
        <w:t xml:space="preserve">Jim Slagstad, </w:t>
      </w:r>
      <w:r w:rsidRPr="009D7108">
        <w:rPr>
          <w:color w:val="000000"/>
        </w:rPr>
        <w:t xml:space="preserve">President </w:t>
      </w:r>
    </w:p>
    <w:p w14:paraId="56F0E3FA" w14:textId="77777777" w:rsidR="007B31F7" w:rsidRPr="009D7108" w:rsidRDefault="007B31F7" w:rsidP="00E972AE">
      <w:pPr>
        <w:contextualSpacing/>
        <w:rPr>
          <w:color w:val="000000"/>
        </w:rPr>
      </w:pPr>
      <w:r w:rsidRPr="009D7108">
        <w:t>Operating Staff Council 2025-2027</w:t>
      </w:r>
    </w:p>
    <w:p w14:paraId="7266D452" w14:textId="77777777" w:rsidR="007B31F7" w:rsidRPr="00E972AE" w:rsidRDefault="007B31F7" w:rsidP="00E972AE">
      <w:pPr>
        <w:contextualSpacing/>
        <w:rPr>
          <w:szCs w:val="22"/>
        </w:rPr>
      </w:pPr>
      <w:hyperlink r:id="rId15" w:history="1">
        <w:r w:rsidRPr="00E972AE">
          <w:rPr>
            <w:rStyle w:val="Hyperlink"/>
            <w:rFonts w:cs="Times New Roman"/>
            <w:sz w:val="22"/>
            <w:szCs w:val="22"/>
          </w:rPr>
          <w:t>jslagstad@niu.edu</w:t>
        </w:r>
      </w:hyperlink>
      <w:r w:rsidRPr="00E972AE">
        <w:rPr>
          <w:szCs w:val="22"/>
        </w:rPr>
        <w:t xml:space="preserve"> | </w:t>
      </w:r>
      <w:hyperlink r:id="rId16" w:history="1">
        <w:r w:rsidRPr="00E972AE">
          <w:rPr>
            <w:rStyle w:val="Hyperlink"/>
            <w:rFonts w:cs="Times New Roman"/>
            <w:sz w:val="22"/>
            <w:szCs w:val="22"/>
          </w:rPr>
          <w:t>osc@niu.edu</w:t>
        </w:r>
      </w:hyperlink>
    </w:p>
    <w:p w14:paraId="0A21AE6C" w14:textId="2E2B6C26" w:rsidR="00602418" w:rsidRPr="001A4371" w:rsidRDefault="00B672BC" w:rsidP="005243F6">
      <w:pPr>
        <w:spacing w:after="160"/>
        <w:rPr>
          <w:rFonts w:cs="Times New Roman"/>
          <w:szCs w:val="20"/>
        </w:rPr>
      </w:pPr>
      <w:r>
        <w:rPr>
          <w:rFonts w:cstheme="minorHAnsi"/>
        </w:rPr>
        <w:t xml:space="preserve"> </w:t>
      </w:r>
    </w:p>
    <w:bookmarkEnd w:id="42"/>
    <w:bookmarkEnd w:id="43"/>
    <w:bookmarkEnd w:id="44"/>
    <w:bookmarkEnd w:id="45"/>
    <w:bookmarkEnd w:id="46"/>
    <w:p w14:paraId="0131723B" w14:textId="2E454CBC" w:rsidR="00F001A2" w:rsidRPr="00090D03" w:rsidRDefault="002E4F8F" w:rsidP="00FC5E1B">
      <w:pPr>
        <w:pStyle w:val="Heading2"/>
      </w:pPr>
      <w:r w:rsidRPr="002E4F8F">
        <w:lastRenderedPageBreak/>
        <w:t>Office of Employee Well-</w:t>
      </w:r>
      <w:r w:rsidR="00EB4D55">
        <w:t>b</w:t>
      </w:r>
      <w:r w:rsidR="00EB4D55" w:rsidRPr="002E4F8F">
        <w:t xml:space="preserve">eing </w:t>
      </w:r>
      <w:r w:rsidRPr="002E4F8F">
        <w:t>Fall 2025 Learning Opportunities Series</w:t>
      </w:r>
    </w:p>
    <w:p w14:paraId="70906861" w14:textId="29786DDC" w:rsidR="00BB27BC" w:rsidRDefault="00BB27BC" w:rsidP="00BB27BC">
      <w:pPr>
        <w:spacing w:after="0"/>
      </w:pPr>
      <w:bookmarkStart w:id="47" w:name="_Toc150942955"/>
      <w:bookmarkStart w:id="48" w:name="_Toc156381073"/>
      <w:bookmarkStart w:id="49" w:name="_Toc161757536"/>
      <w:bookmarkStart w:id="50" w:name="_Toc150942954"/>
      <w:bookmarkStart w:id="51" w:name="_Toc156381072"/>
      <w:bookmarkStart w:id="52" w:name="_Toc161757535"/>
      <w:r>
        <w:t>The Office of Employee Well-</w:t>
      </w:r>
      <w:r w:rsidR="00EB4D55">
        <w:t xml:space="preserve">being </w:t>
      </w:r>
      <w:r>
        <w:t xml:space="preserve">is proud to announce their fall 2025 Learning Opportunities series, which is now posted and open for registration. They will be offering virtual and a few in-person </w:t>
      </w:r>
      <w:proofErr w:type="gramStart"/>
      <w:r>
        <w:t>trainings</w:t>
      </w:r>
      <w:proofErr w:type="gramEnd"/>
      <w:r>
        <w:t xml:space="preserve"> </w:t>
      </w:r>
      <w:r w:rsidR="00EB4D55">
        <w:t xml:space="preserve">as well as </w:t>
      </w:r>
      <w:r>
        <w:t>activities for our campus community.</w:t>
      </w:r>
    </w:p>
    <w:p w14:paraId="6F013BB5" w14:textId="77777777" w:rsidR="00BB27BC" w:rsidRDefault="00BB27BC" w:rsidP="00BB27BC">
      <w:pPr>
        <w:spacing w:after="0"/>
      </w:pPr>
    </w:p>
    <w:p w14:paraId="1D5C934E" w14:textId="383778CD" w:rsidR="00BB27BC" w:rsidRDefault="00BB27BC" w:rsidP="00BB27BC">
      <w:pPr>
        <w:spacing w:after="0"/>
      </w:pPr>
      <w:r>
        <w:t xml:space="preserve">This fall, they will be offering new and returning favorite training opportunities. If you </w:t>
      </w:r>
      <w:proofErr w:type="gramStart"/>
      <w:r>
        <w:t>walked</w:t>
      </w:r>
      <w:proofErr w:type="gramEnd"/>
      <w:r>
        <w:t xml:space="preserve"> with their group over the spring semester, you may be excited to see their walking group is back for this fall. Their book club will be focusing on one book for a discussion in October. Please view </w:t>
      </w:r>
      <w:r w:rsidR="00EB4D55">
        <w:t xml:space="preserve">our </w:t>
      </w:r>
      <w:hyperlink r:id="rId17" w:history="1">
        <w:r w:rsidRPr="00DF3207">
          <w:rPr>
            <w:rStyle w:val="Hyperlink"/>
            <w:sz w:val="22"/>
          </w:rPr>
          <w:t>university calendar</w:t>
        </w:r>
      </w:hyperlink>
      <w:r>
        <w:t xml:space="preserve"> for more details. They may add</w:t>
      </w:r>
      <w:r w:rsidR="00EB4D55">
        <w:t xml:space="preserve"> </w:t>
      </w:r>
      <w:r>
        <w:t xml:space="preserve">trainings and events over the course of the semester, so if you are not on their department mailing list and want to receive a copy of the training flyer or information about their other events, please contact their office and </w:t>
      </w:r>
      <w:hyperlink r:id="rId18" w:history="1">
        <w:r w:rsidRPr="004E3CBE">
          <w:rPr>
            <w:rStyle w:val="Hyperlink"/>
            <w:sz w:val="22"/>
          </w:rPr>
          <w:t>ask to be added to the email list</w:t>
        </w:r>
      </w:hyperlink>
      <w:r>
        <w:t>.</w:t>
      </w:r>
    </w:p>
    <w:p w14:paraId="038BD741" w14:textId="77777777" w:rsidR="00BB27BC" w:rsidRDefault="00BB27BC" w:rsidP="00BB27BC">
      <w:pPr>
        <w:spacing w:after="0"/>
      </w:pPr>
    </w:p>
    <w:p w14:paraId="6DD35598" w14:textId="176C49FF" w:rsidR="00D13721" w:rsidRDefault="00BB27BC" w:rsidP="00BB27BC">
      <w:r w:rsidRPr="00B0114B">
        <w:t>To learn more about all o</w:t>
      </w:r>
      <w:r>
        <w:t>f their</w:t>
      </w:r>
      <w:r w:rsidRPr="00B0114B">
        <w:t xml:space="preserve"> learning opportunities for this fall, please </w:t>
      </w:r>
      <w:hyperlink r:id="rId19" w:history="1">
        <w:r w:rsidRPr="00917022">
          <w:rPr>
            <w:rStyle w:val="Hyperlink"/>
            <w:sz w:val="22"/>
          </w:rPr>
          <w:t>visit the website</w:t>
        </w:r>
      </w:hyperlink>
      <w:r w:rsidRPr="00B0114B">
        <w:t xml:space="preserve"> </w:t>
      </w:r>
      <w:r>
        <w:t xml:space="preserve">and click on “Workshops </w:t>
      </w:r>
      <w:r w:rsidR="00917022">
        <w:t>and</w:t>
      </w:r>
      <w:r>
        <w:t xml:space="preserve"> Training” t</w:t>
      </w:r>
      <w:r w:rsidRPr="00B0114B">
        <w:t>o see</w:t>
      </w:r>
      <w:r>
        <w:t xml:space="preserve"> a</w:t>
      </w:r>
      <w:r w:rsidRPr="00B0114B">
        <w:t xml:space="preserve"> full lineup of trainings and programs. </w:t>
      </w:r>
      <w:r>
        <w:t xml:space="preserve">To </w:t>
      </w:r>
      <w:r w:rsidRPr="00B0114B">
        <w:t>register to attend,</w:t>
      </w:r>
      <w:r w:rsidR="004E3CBE">
        <w:t xml:space="preserve"> </w:t>
      </w:r>
      <w:hyperlink r:id="rId20" w:history="1">
        <w:r w:rsidR="004E3CBE" w:rsidRPr="00250083">
          <w:rPr>
            <w:rStyle w:val="Hyperlink"/>
            <w:sz w:val="22"/>
          </w:rPr>
          <w:t>fill out</w:t>
        </w:r>
        <w:r w:rsidR="00250083" w:rsidRPr="00250083">
          <w:rPr>
            <w:rStyle w:val="Hyperlink"/>
            <w:sz w:val="22"/>
          </w:rPr>
          <w:t xml:space="preserve"> their form</w:t>
        </w:r>
      </w:hyperlink>
      <w:r>
        <w:t xml:space="preserve"> or call 753-9191</w:t>
      </w:r>
      <w:r>
        <w:rPr>
          <w:rFonts w:eastAsia="Times New Roman"/>
          <w:b/>
          <w:bCs/>
          <w:color w:val="000000"/>
        </w:rPr>
        <w:t xml:space="preserve">.  </w:t>
      </w:r>
      <w:r w:rsidRPr="00250083">
        <w:t xml:space="preserve">They request employees interested in any of their </w:t>
      </w:r>
      <w:proofErr w:type="gramStart"/>
      <w:r w:rsidRPr="00250083">
        <w:t>trainings</w:t>
      </w:r>
      <w:proofErr w:type="gramEnd"/>
      <w:r w:rsidRPr="00250083">
        <w:t xml:space="preserve"> or activities to </w:t>
      </w:r>
      <w:r w:rsidRPr="00B0114B">
        <w:rPr>
          <w:b/>
          <w:bCs/>
        </w:rPr>
        <w:t xml:space="preserve">register with </w:t>
      </w:r>
      <w:r>
        <w:rPr>
          <w:b/>
          <w:bCs/>
        </w:rPr>
        <w:t>their</w:t>
      </w:r>
      <w:r w:rsidRPr="00B0114B">
        <w:rPr>
          <w:b/>
          <w:bCs/>
        </w:rPr>
        <w:t xml:space="preserve"> office in advance of the event </w:t>
      </w:r>
      <w:r w:rsidRPr="00250083">
        <w:t>to allow the office time to add you to their registration lists so they can provide you with all necessary session details prior to the scheduled event.</w:t>
      </w:r>
    </w:p>
    <w:p w14:paraId="15ECA88B" w14:textId="4E393865" w:rsidR="005278B7" w:rsidRPr="005278B7" w:rsidRDefault="00D17942" w:rsidP="005278B7">
      <w:pPr>
        <w:pStyle w:val="Heading2"/>
      </w:pPr>
      <w:bookmarkStart w:id="53" w:name="_Hlk204266266"/>
      <w:r w:rsidRPr="00D17942">
        <w:t>NIU Workplace Guidance Committee</w:t>
      </w:r>
      <w:bookmarkEnd w:id="53"/>
      <w:r w:rsidR="00C30B0D" w:rsidRPr="00C30B0D">
        <w:t xml:space="preserve"> </w:t>
      </w:r>
    </w:p>
    <w:p w14:paraId="271589D4" w14:textId="5A93AADD" w:rsidR="00B002AC" w:rsidRPr="00D47811" w:rsidRDefault="00B002AC" w:rsidP="00B002AC">
      <w:pPr>
        <w:spacing w:before="100" w:beforeAutospacing="1" w:after="100" w:afterAutospacing="1"/>
        <w:rPr>
          <w:rFonts w:eastAsia="Times New Roman" w:cstheme="minorHAnsi"/>
        </w:rPr>
      </w:pPr>
      <w:bookmarkStart w:id="54" w:name="_Toc150942956"/>
      <w:bookmarkStart w:id="55" w:name="_Toc156381074"/>
      <w:bookmarkStart w:id="56" w:name="_Toc161757537"/>
      <w:bookmarkEnd w:id="47"/>
      <w:bookmarkEnd w:id="48"/>
      <w:bookmarkEnd w:id="49"/>
      <w:r w:rsidRPr="00D47811">
        <w:rPr>
          <w:rFonts w:eastAsia="Times New Roman" w:cstheme="minorHAnsi"/>
        </w:rPr>
        <w:t xml:space="preserve">The </w:t>
      </w:r>
      <w:r w:rsidRPr="00D47811">
        <w:rPr>
          <w:rFonts w:eastAsia="Times New Roman" w:cstheme="minorHAnsi"/>
          <w:b/>
          <w:bCs/>
        </w:rPr>
        <w:t>Workplace Guidance Committee</w:t>
      </w:r>
      <w:r w:rsidRPr="00D47811">
        <w:rPr>
          <w:rFonts w:eastAsia="Times New Roman" w:cstheme="minorHAnsi"/>
        </w:rPr>
        <w:t xml:space="preserve"> is part of the Operating Staff Council (OSC) at Northern Illinois University. Their focus is supporting operating staff by listening to workplace concerns, answering questions and helping connect people with resources or next steps.</w:t>
      </w:r>
    </w:p>
    <w:p w14:paraId="005544FD" w14:textId="43486B22" w:rsidR="00B002AC" w:rsidRPr="00D47811" w:rsidRDefault="00B002AC" w:rsidP="00B002AC">
      <w:pPr>
        <w:spacing w:before="100" w:beforeAutospacing="1" w:after="100" w:afterAutospacing="1"/>
        <w:rPr>
          <w:rFonts w:eastAsia="Times New Roman" w:cstheme="minorHAnsi"/>
        </w:rPr>
      </w:pPr>
      <w:r w:rsidRPr="00D47811">
        <w:rPr>
          <w:rFonts w:eastAsia="Times New Roman" w:cstheme="minorHAnsi"/>
        </w:rPr>
        <w:t>They’re here to make sure operating staff voices are heard</w:t>
      </w:r>
      <w:r w:rsidR="00EB4D55">
        <w:rPr>
          <w:rFonts w:eastAsia="Times New Roman" w:cstheme="minorHAnsi"/>
        </w:rPr>
        <w:t>,</w:t>
      </w:r>
      <w:r w:rsidRPr="00D47811">
        <w:rPr>
          <w:rFonts w:eastAsia="Times New Roman" w:cstheme="minorHAnsi"/>
        </w:rPr>
        <w:t xml:space="preserve"> and that policies, practices and day-to-day issues are addressed in a fair and consistent way. They bring items to the larger OSC group and help with suggestions and solutions whenever possible.</w:t>
      </w:r>
    </w:p>
    <w:p w14:paraId="62444F83" w14:textId="77777777" w:rsidR="00B002AC" w:rsidRPr="00D47811" w:rsidRDefault="00B002AC" w:rsidP="00B002AC">
      <w:pPr>
        <w:spacing w:before="100" w:beforeAutospacing="1" w:after="100" w:afterAutospacing="1"/>
        <w:rPr>
          <w:rFonts w:eastAsia="Times New Roman" w:cstheme="minorHAnsi"/>
        </w:rPr>
      </w:pPr>
      <w:r w:rsidRPr="00D47811">
        <w:rPr>
          <w:rFonts w:eastAsia="Times New Roman" w:cstheme="minorHAnsi"/>
          <w:b/>
          <w:bCs/>
        </w:rPr>
        <w:t xml:space="preserve">Who </w:t>
      </w:r>
      <w:proofErr w:type="gramStart"/>
      <w:r w:rsidRPr="00D47811">
        <w:rPr>
          <w:rFonts w:eastAsia="Times New Roman" w:cstheme="minorHAnsi"/>
          <w:b/>
          <w:bCs/>
        </w:rPr>
        <w:t>they are</w:t>
      </w:r>
      <w:proofErr w:type="gramEnd"/>
      <w:r w:rsidRPr="00D47811">
        <w:rPr>
          <w:rFonts w:eastAsia="Times New Roman" w:cstheme="minorHAnsi"/>
          <w:b/>
          <w:bCs/>
        </w:rPr>
        <w:t>:</w:t>
      </w:r>
    </w:p>
    <w:p w14:paraId="71AB37DE" w14:textId="03035F9D" w:rsidR="00B002AC" w:rsidRPr="00D47811" w:rsidRDefault="00B002AC" w:rsidP="00B002AC">
      <w:pPr>
        <w:numPr>
          <w:ilvl w:val="0"/>
          <w:numId w:val="34"/>
        </w:numPr>
        <w:spacing w:before="100" w:beforeAutospacing="1" w:after="100" w:afterAutospacing="1"/>
        <w:rPr>
          <w:rFonts w:eastAsia="Times New Roman" w:cstheme="minorHAnsi"/>
        </w:rPr>
      </w:pPr>
      <w:r w:rsidRPr="00D47811">
        <w:rPr>
          <w:rFonts w:eastAsia="Times New Roman" w:cstheme="minorHAnsi"/>
        </w:rPr>
        <w:t>Chair: Rave Meyer</w:t>
      </w:r>
      <w:r w:rsidR="00EB4D55">
        <w:rPr>
          <w:rFonts w:eastAsia="Times New Roman" w:cstheme="minorHAnsi"/>
        </w:rPr>
        <w:t>.</w:t>
      </w:r>
    </w:p>
    <w:p w14:paraId="508B41B9" w14:textId="77777777" w:rsidR="00B002AC" w:rsidRPr="00D47811" w:rsidRDefault="00B002AC" w:rsidP="00B002AC">
      <w:pPr>
        <w:numPr>
          <w:ilvl w:val="0"/>
          <w:numId w:val="34"/>
        </w:numPr>
        <w:spacing w:before="100" w:beforeAutospacing="1" w:after="100" w:afterAutospacing="1"/>
        <w:rPr>
          <w:rFonts w:eastAsia="Times New Roman" w:cstheme="minorHAnsi"/>
        </w:rPr>
      </w:pPr>
      <w:r w:rsidRPr="00D47811">
        <w:rPr>
          <w:rFonts w:eastAsia="Times New Roman" w:cstheme="minorHAnsi"/>
        </w:rPr>
        <w:t>Members: Cindy Robinson, Karen Smith, Tamara Boston, Tracey Ward, Jessie Alex, Gigi Beard, and Mark Pietrowski.</w:t>
      </w:r>
    </w:p>
    <w:p w14:paraId="09653CA3" w14:textId="77777777" w:rsidR="00B002AC" w:rsidRPr="00D47811" w:rsidRDefault="00B002AC" w:rsidP="00B002AC">
      <w:pPr>
        <w:spacing w:before="100" w:beforeAutospacing="1" w:after="100" w:afterAutospacing="1"/>
        <w:rPr>
          <w:rFonts w:eastAsia="Times New Roman" w:cstheme="minorHAnsi"/>
        </w:rPr>
      </w:pPr>
      <w:r w:rsidRPr="00D47811">
        <w:rPr>
          <w:rFonts w:eastAsia="Times New Roman" w:cstheme="minorHAnsi"/>
          <w:b/>
          <w:bCs/>
        </w:rPr>
        <w:t>What they do:</w:t>
      </w:r>
    </w:p>
    <w:p w14:paraId="0BD3F84F" w14:textId="5918D41D" w:rsidR="00B002AC" w:rsidRPr="00D47811" w:rsidRDefault="00B002AC" w:rsidP="00B002AC">
      <w:pPr>
        <w:numPr>
          <w:ilvl w:val="0"/>
          <w:numId w:val="35"/>
        </w:numPr>
        <w:spacing w:before="100" w:beforeAutospacing="1" w:after="100" w:afterAutospacing="1"/>
        <w:rPr>
          <w:rFonts w:eastAsia="Times New Roman" w:cstheme="minorHAnsi"/>
        </w:rPr>
      </w:pPr>
      <w:r w:rsidRPr="00D47811">
        <w:rPr>
          <w:rFonts w:eastAsia="Times New Roman" w:cstheme="minorHAnsi"/>
        </w:rPr>
        <w:t>Provide guidance on workplace issues and questions</w:t>
      </w:r>
      <w:r w:rsidR="00EB4D55">
        <w:rPr>
          <w:rFonts w:eastAsia="Times New Roman" w:cstheme="minorHAnsi"/>
        </w:rPr>
        <w:t>.</w:t>
      </w:r>
    </w:p>
    <w:p w14:paraId="5DE99FED" w14:textId="6DB333CC" w:rsidR="00B002AC" w:rsidRPr="00D47811" w:rsidRDefault="00B002AC" w:rsidP="00B002AC">
      <w:pPr>
        <w:numPr>
          <w:ilvl w:val="0"/>
          <w:numId w:val="35"/>
        </w:numPr>
        <w:spacing w:before="100" w:beforeAutospacing="1" w:after="100" w:afterAutospacing="1"/>
        <w:rPr>
          <w:rFonts w:eastAsia="Times New Roman" w:cstheme="minorHAnsi"/>
        </w:rPr>
      </w:pPr>
      <w:r w:rsidRPr="00D47811">
        <w:rPr>
          <w:rFonts w:eastAsia="Times New Roman" w:cstheme="minorHAnsi"/>
        </w:rPr>
        <w:t xml:space="preserve">Help all operating staff better understand policies </w:t>
      </w:r>
      <w:r w:rsidR="00EB4D55">
        <w:rPr>
          <w:rFonts w:eastAsia="Times New Roman" w:cstheme="minorHAnsi"/>
        </w:rPr>
        <w:t>and</w:t>
      </w:r>
      <w:r w:rsidR="00EB4D55" w:rsidRPr="00D47811">
        <w:rPr>
          <w:rFonts w:eastAsia="Times New Roman" w:cstheme="minorHAnsi"/>
        </w:rPr>
        <w:t xml:space="preserve"> </w:t>
      </w:r>
      <w:r w:rsidRPr="00D47811">
        <w:rPr>
          <w:rFonts w:eastAsia="Times New Roman" w:cstheme="minorHAnsi"/>
        </w:rPr>
        <w:t>procedures of NIU and the OSC</w:t>
      </w:r>
      <w:r w:rsidR="00EB4D55">
        <w:rPr>
          <w:rFonts w:eastAsia="Times New Roman" w:cstheme="minorHAnsi"/>
        </w:rPr>
        <w:t>.</w:t>
      </w:r>
    </w:p>
    <w:p w14:paraId="66A92DE6" w14:textId="1622F580" w:rsidR="00B002AC" w:rsidRPr="00D47811" w:rsidRDefault="00B002AC" w:rsidP="00B002AC">
      <w:pPr>
        <w:numPr>
          <w:ilvl w:val="0"/>
          <w:numId w:val="35"/>
        </w:numPr>
        <w:spacing w:before="100" w:beforeAutospacing="1" w:after="100" w:afterAutospacing="1"/>
        <w:rPr>
          <w:rFonts w:eastAsia="Times New Roman" w:cstheme="minorHAnsi"/>
        </w:rPr>
      </w:pPr>
      <w:r w:rsidRPr="00D47811">
        <w:rPr>
          <w:rFonts w:eastAsia="Times New Roman" w:cstheme="minorHAnsi"/>
        </w:rPr>
        <w:t>Share feedback with the full OSC so staff perspectives are included in campus decisions</w:t>
      </w:r>
      <w:r w:rsidR="00EB4D55">
        <w:rPr>
          <w:rFonts w:eastAsia="Times New Roman" w:cstheme="minorHAnsi"/>
        </w:rPr>
        <w:t>.</w:t>
      </w:r>
    </w:p>
    <w:p w14:paraId="0352B27D" w14:textId="1032C9B4" w:rsidR="00B002AC" w:rsidRPr="00D47811" w:rsidRDefault="00B002AC" w:rsidP="00B002AC">
      <w:pPr>
        <w:numPr>
          <w:ilvl w:val="0"/>
          <w:numId w:val="35"/>
        </w:numPr>
        <w:spacing w:before="100" w:beforeAutospacing="1" w:after="100" w:afterAutospacing="1"/>
        <w:rPr>
          <w:rFonts w:eastAsia="Times New Roman" w:cstheme="minorHAnsi"/>
        </w:rPr>
      </w:pPr>
      <w:r w:rsidRPr="00D47811">
        <w:rPr>
          <w:rFonts w:eastAsia="Times New Roman" w:cstheme="minorHAnsi"/>
        </w:rPr>
        <w:t>Connect operating staff with guidance and resources around campus</w:t>
      </w:r>
      <w:r w:rsidR="00EB4D55">
        <w:rPr>
          <w:rFonts w:eastAsia="Times New Roman" w:cstheme="minorHAnsi"/>
        </w:rPr>
        <w:t>.</w:t>
      </w:r>
    </w:p>
    <w:p w14:paraId="16962866" w14:textId="15495DDD" w:rsidR="00B002AC" w:rsidRDefault="00B002AC" w:rsidP="00B002AC">
      <w:pPr>
        <w:spacing w:before="100" w:beforeAutospacing="1" w:after="100" w:afterAutospacing="1"/>
        <w:rPr>
          <w:rFonts w:eastAsia="Times New Roman" w:cstheme="minorHAnsi"/>
        </w:rPr>
      </w:pPr>
      <w:r w:rsidRPr="00D47811">
        <w:rPr>
          <w:rFonts w:eastAsia="Times New Roman" w:cstheme="minorHAnsi"/>
          <w:b/>
          <w:bCs/>
        </w:rPr>
        <w:t>How to reach them:</w:t>
      </w:r>
      <w:r w:rsidRPr="00D47811">
        <w:rPr>
          <w:rFonts w:eastAsia="Times New Roman" w:cstheme="minorHAnsi"/>
        </w:rPr>
        <w:br/>
        <w:t xml:space="preserve">You can email any committee member </w:t>
      </w:r>
      <w:r w:rsidR="006C4375" w:rsidRPr="00D47811">
        <w:rPr>
          <w:rFonts w:eastAsia="Times New Roman" w:cstheme="minorHAnsi"/>
        </w:rPr>
        <w:t>directly or</w:t>
      </w:r>
      <w:r w:rsidRPr="00D47811">
        <w:rPr>
          <w:rFonts w:eastAsia="Times New Roman" w:cstheme="minorHAnsi"/>
        </w:rPr>
        <w:t xml:space="preserve"> send a message to </w:t>
      </w:r>
      <w:hyperlink r:id="rId21" w:history="1">
        <w:r w:rsidR="006C4375" w:rsidRPr="006C4375">
          <w:rPr>
            <w:rStyle w:val="Hyperlink"/>
            <w:rFonts w:eastAsia="Times New Roman" w:cstheme="minorHAnsi"/>
            <w:sz w:val="22"/>
          </w:rPr>
          <w:t>OSC@niu.edu</w:t>
        </w:r>
      </w:hyperlink>
      <w:r w:rsidR="006C4375">
        <w:rPr>
          <w:rFonts w:eastAsia="Times New Roman" w:cstheme="minorHAnsi"/>
          <w:b/>
          <w:bCs/>
        </w:rPr>
        <w:t xml:space="preserve"> </w:t>
      </w:r>
      <w:r w:rsidRPr="00D47811">
        <w:rPr>
          <w:rFonts w:eastAsia="Times New Roman" w:cstheme="minorHAnsi"/>
        </w:rPr>
        <w:t xml:space="preserve">with </w:t>
      </w:r>
      <w:r w:rsidRPr="00D47811">
        <w:rPr>
          <w:rFonts w:eastAsia="Times New Roman" w:cstheme="minorHAnsi"/>
          <w:b/>
          <w:bCs/>
        </w:rPr>
        <w:t>“Workplace Guidance”</w:t>
      </w:r>
      <w:r w:rsidRPr="00D47811">
        <w:rPr>
          <w:rFonts w:eastAsia="Times New Roman" w:cstheme="minorHAnsi"/>
        </w:rPr>
        <w:t xml:space="preserve"> in the subject line.</w:t>
      </w:r>
    </w:p>
    <w:p w14:paraId="0F165E7F" w14:textId="651A430A" w:rsidR="007A444E" w:rsidRPr="00D47811" w:rsidRDefault="007A444E" w:rsidP="00B002AC">
      <w:pPr>
        <w:spacing w:before="100" w:beforeAutospacing="1" w:after="100" w:afterAutospacing="1"/>
        <w:rPr>
          <w:rFonts w:eastAsia="Times New Roman" w:cstheme="minorHAnsi"/>
        </w:rPr>
      </w:pPr>
      <w:r w:rsidRPr="00D47811">
        <w:rPr>
          <w:rFonts w:eastAsia="Times New Roman" w:cstheme="minorHAnsi"/>
        </w:rPr>
        <w:t>They want to hear from you</w:t>
      </w:r>
      <w:r w:rsidR="00EB4D55">
        <w:rPr>
          <w:rFonts w:eastAsia="Times New Roman" w:cstheme="minorHAnsi"/>
        </w:rPr>
        <w:t xml:space="preserve"> </w:t>
      </w:r>
      <w:r w:rsidRPr="00D47811">
        <w:rPr>
          <w:rFonts w:eastAsia="Times New Roman" w:cstheme="minorHAnsi"/>
        </w:rPr>
        <w:t>—</w:t>
      </w:r>
      <w:r w:rsidR="00EB4D55">
        <w:rPr>
          <w:rFonts w:eastAsia="Times New Roman" w:cstheme="minorHAnsi"/>
        </w:rPr>
        <w:t xml:space="preserve"> </w:t>
      </w:r>
      <w:r w:rsidRPr="00D47811">
        <w:rPr>
          <w:rFonts w:eastAsia="Times New Roman" w:cstheme="minorHAnsi"/>
        </w:rPr>
        <w:t>whether it’s a question, a concern or an idea to improve how things work for NIU’s operating staff</w:t>
      </w:r>
      <w:r>
        <w:rPr>
          <w:rFonts w:eastAsia="Times New Roman" w:cstheme="minorHAnsi"/>
        </w:rPr>
        <w:t>.</w:t>
      </w:r>
    </w:p>
    <w:p w14:paraId="4251FA83" w14:textId="0FB1FD63" w:rsidR="00296DD9" w:rsidRPr="00296DD9" w:rsidRDefault="00563A87" w:rsidP="00B002AC">
      <w:pPr>
        <w:pStyle w:val="Heading2"/>
      </w:pPr>
      <w:r w:rsidRPr="00563A87">
        <w:rPr>
          <w:rFonts w:cstheme="minorHAnsi"/>
        </w:rPr>
        <w:lastRenderedPageBreak/>
        <w:t>Important Academic and Financial Reminders for Students</w:t>
      </w:r>
    </w:p>
    <w:p w14:paraId="4B7C6238" w14:textId="2404CD74" w:rsidR="00A419B2" w:rsidRPr="00A419B2" w:rsidRDefault="00A419B2" w:rsidP="00A419B2">
      <w:pPr>
        <w:rPr>
          <w:szCs w:val="22"/>
        </w:rPr>
      </w:pPr>
      <w:bookmarkStart w:id="57" w:name="_Toc161757538"/>
      <w:bookmarkStart w:id="58" w:name="_Toc132195218"/>
      <w:bookmarkEnd w:id="54"/>
      <w:bookmarkEnd w:id="55"/>
      <w:bookmarkEnd w:id="56"/>
      <w:r w:rsidRPr="00A419B2">
        <w:rPr>
          <w:szCs w:val="22"/>
        </w:rPr>
        <w:t xml:space="preserve">Help your students stay on track as they navigate their financial </w:t>
      </w:r>
      <w:r w:rsidR="00661C6D" w:rsidRPr="00A419B2">
        <w:rPr>
          <w:szCs w:val="22"/>
        </w:rPr>
        <w:t>journ</w:t>
      </w:r>
      <w:r w:rsidR="00661C6D">
        <w:rPr>
          <w:szCs w:val="22"/>
        </w:rPr>
        <w:t>eys</w:t>
      </w:r>
      <w:r w:rsidRPr="00A419B2">
        <w:rPr>
          <w:szCs w:val="22"/>
        </w:rPr>
        <w:t xml:space="preserve">. Contact </w:t>
      </w:r>
      <w:r w:rsidR="00661C6D">
        <w:rPr>
          <w:szCs w:val="22"/>
        </w:rPr>
        <w:t>our</w:t>
      </w:r>
      <w:r w:rsidR="00661C6D" w:rsidRPr="00A419B2">
        <w:rPr>
          <w:szCs w:val="22"/>
        </w:rPr>
        <w:t xml:space="preserve"> </w:t>
      </w:r>
      <w:hyperlink r:id="rId22" w:history="1">
        <w:r w:rsidRPr="00A419B2">
          <w:rPr>
            <w:rStyle w:val="Hyperlink"/>
            <w:sz w:val="22"/>
            <w:szCs w:val="22"/>
          </w:rPr>
          <w:t>Financial Aid and Scholarship Office</w:t>
        </w:r>
      </w:hyperlink>
      <w:r w:rsidRPr="00A419B2">
        <w:rPr>
          <w:szCs w:val="22"/>
        </w:rPr>
        <w:t xml:space="preserve"> at 815-753-1395 or </w:t>
      </w:r>
      <w:hyperlink r:id="rId23" w:history="1">
        <w:r w:rsidRPr="00A419B2">
          <w:rPr>
            <w:rStyle w:val="Hyperlink"/>
            <w:sz w:val="22"/>
            <w:szCs w:val="22"/>
          </w:rPr>
          <w:t>finaid@niu.edu</w:t>
        </w:r>
      </w:hyperlink>
      <w:r w:rsidRPr="00A419B2">
        <w:rPr>
          <w:szCs w:val="22"/>
        </w:rPr>
        <w:t xml:space="preserve"> for any questions. They are also available to give presentations to classes or student organizations.</w:t>
      </w:r>
    </w:p>
    <w:p w14:paraId="7DD0EA63" w14:textId="78FD927F" w:rsidR="00A419B2" w:rsidRPr="00A419B2" w:rsidRDefault="00A419B2" w:rsidP="00A419B2">
      <w:pPr>
        <w:rPr>
          <w:b/>
          <w:bCs/>
          <w:szCs w:val="22"/>
        </w:rPr>
      </w:pPr>
      <w:r w:rsidRPr="00A419B2">
        <w:rPr>
          <w:b/>
          <w:bCs/>
          <w:szCs w:val="22"/>
        </w:rPr>
        <w:t>Deadlines for schedule changes and course withdrawals</w:t>
      </w:r>
      <w:r w:rsidR="00661C6D">
        <w:rPr>
          <w:b/>
          <w:bCs/>
          <w:szCs w:val="22"/>
        </w:rPr>
        <w:t>:</w:t>
      </w:r>
    </w:p>
    <w:p w14:paraId="52BCD552" w14:textId="04047352" w:rsidR="00A419B2" w:rsidRPr="00A419B2" w:rsidRDefault="00A419B2" w:rsidP="00A419B2">
      <w:pPr>
        <w:pStyle w:val="ListParagraph"/>
        <w:numPr>
          <w:ilvl w:val="0"/>
          <w:numId w:val="36"/>
        </w:numPr>
        <w:spacing w:after="160" w:line="278" w:lineRule="auto"/>
        <w:rPr>
          <w:szCs w:val="22"/>
        </w:rPr>
      </w:pPr>
      <w:r w:rsidRPr="00A419B2">
        <w:rPr>
          <w:szCs w:val="22"/>
        </w:rPr>
        <w:t xml:space="preserve">The last day to add, drop and/or swap a course can vary depending on a few factors such as the start date and length of the course.  </w:t>
      </w:r>
    </w:p>
    <w:p w14:paraId="31508049" w14:textId="77777777" w:rsidR="00A419B2" w:rsidRPr="00A419B2" w:rsidRDefault="00A419B2" w:rsidP="00A419B2">
      <w:pPr>
        <w:pStyle w:val="ListParagraph"/>
        <w:numPr>
          <w:ilvl w:val="0"/>
          <w:numId w:val="36"/>
        </w:numPr>
        <w:spacing w:after="160" w:line="278" w:lineRule="auto"/>
        <w:rPr>
          <w:szCs w:val="22"/>
        </w:rPr>
      </w:pPr>
      <w:r w:rsidRPr="00A419B2">
        <w:rPr>
          <w:szCs w:val="22"/>
        </w:rPr>
        <w:t xml:space="preserve">The </w:t>
      </w:r>
      <w:hyperlink r:id="rId24" w:history="1">
        <w:r w:rsidRPr="00A419B2">
          <w:rPr>
            <w:rStyle w:val="Hyperlink"/>
            <w:sz w:val="22"/>
            <w:szCs w:val="22"/>
          </w:rPr>
          <w:t>Academic Calendar</w:t>
        </w:r>
      </w:hyperlink>
      <w:r w:rsidRPr="00A419B2">
        <w:rPr>
          <w:szCs w:val="22"/>
        </w:rPr>
        <w:t xml:space="preserve"> has all the important semester dates for the 2025-2026 academic year.</w:t>
      </w:r>
    </w:p>
    <w:p w14:paraId="78562DA8" w14:textId="77777777" w:rsidR="00A419B2" w:rsidRPr="00A419B2" w:rsidRDefault="00A419B2" w:rsidP="00A419B2">
      <w:pPr>
        <w:pStyle w:val="ListParagraph"/>
        <w:numPr>
          <w:ilvl w:val="0"/>
          <w:numId w:val="36"/>
        </w:numPr>
        <w:spacing w:after="160" w:line="278" w:lineRule="auto"/>
        <w:rPr>
          <w:szCs w:val="22"/>
        </w:rPr>
      </w:pPr>
      <w:r w:rsidRPr="00A419B2">
        <w:rPr>
          <w:szCs w:val="22"/>
        </w:rPr>
        <w:t xml:space="preserve">Specific deadlines can be found in the </w:t>
      </w:r>
      <w:proofErr w:type="spellStart"/>
      <w:r w:rsidRPr="00A419B2">
        <w:rPr>
          <w:szCs w:val="22"/>
        </w:rPr>
        <w:t>MyNIU</w:t>
      </w:r>
      <w:proofErr w:type="spellEnd"/>
      <w:r w:rsidRPr="00A419B2">
        <w:rPr>
          <w:szCs w:val="22"/>
        </w:rPr>
        <w:t xml:space="preserve"> Student system by using this guide: </w:t>
      </w:r>
      <w:hyperlink r:id="rId25" w:history="1">
        <w:proofErr w:type="spellStart"/>
        <w:r w:rsidRPr="00A419B2">
          <w:rPr>
            <w:rStyle w:val="Hyperlink"/>
            <w:sz w:val="22"/>
            <w:szCs w:val="22"/>
          </w:rPr>
          <w:t>MyNIU</w:t>
        </w:r>
        <w:proofErr w:type="spellEnd"/>
        <w:r w:rsidRPr="00A419B2">
          <w:rPr>
            <w:rStyle w:val="Hyperlink"/>
            <w:sz w:val="22"/>
            <w:szCs w:val="22"/>
          </w:rPr>
          <w:t xml:space="preserve"> Last Drop Day Lookup</w:t>
        </w:r>
      </w:hyperlink>
      <w:r w:rsidRPr="00A419B2">
        <w:rPr>
          <w:szCs w:val="22"/>
        </w:rPr>
        <w:t xml:space="preserve">. </w:t>
      </w:r>
    </w:p>
    <w:p w14:paraId="1D228EA1" w14:textId="77777777" w:rsidR="00A419B2" w:rsidRPr="00A419B2" w:rsidRDefault="00A419B2" w:rsidP="00A419B2">
      <w:pPr>
        <w:pStyle w:val="ListParagraph"/>
        <w:numPr>
          <w:ilvl w:val="0"/>
          <w:numId w:val="36"/>
        </w:numPr>
        <w:spacing w:after="160" w:line="278" w:lineRule="auto"/>
        <w:rPr>
          <w:b/>
          <w:bCs/>
          <w:szCs w:val="22"/>
        </w:rPr>
      </w:pPr>
      <w:r w:rsidRPr="00A419B2">
        <w:rPr>
          <w:szCs w:val="22"/>
        </w:rPr>
        <w:t xml:space="preserve">Details about the financial impact of withdrawals can be found in the </w:t>
      </w:r>
      <w:hyperlink r:id="rId26" w:history="1">
        <w:r w:rsidRPr="00A419B2">
          <w:rPr>
            <w:rStyle w:val="Hyperlink"/>
            <w:sz w:val="22"/>
            <w:szCs w:val="22"/>
          </w:rPr>
          <w:t>Fall 2025 Withdrawal Reduction Schedules</w:t>
        </w:r>
      </w:hyperlink>
      <w:r w:rsidRPr="00A419B2">
        <w:rPr>
          <w:szCs w:val="22"/>
        </w:rPr>
        <w:t>.</w:t>
      </w:r>
    </w:p>
    <w:p w14:paraId="51C66F0F" w14:textId="6E4955E7" w:rsidR="00A419B2" w:rsidRPr="00A419B2" w:rsidRDefault="00A419B2" w:rsidP="00A419B2">
      <w:pPr>
        <w:rPr>
          <w:b/>
          <w:bCs/>
          <w:szCs w:val="22"/>
        </w:rPr>
      </w:pPr>
      <w:r w:rsidRPr="00A419B2">
        <w:rPr>
          <w:b/>
          <w:bCs/>
          <w:szCs w:val="22"/>
        </w:rPr>
        <w:t xml:space="preserve">Huskie Installment Plan (HIP) and </w:t>
      </w:r>
      <w:r w:rsidR="00661C6D">
        <w:rPr>
          <w:b/>
          <w:bCs/>
          <w:szCs w:val="22"/>
        </w:rPr>
        <w:t>f</w:t>
      </w:r>
      <w:r w:rsidR="00661C6D" w:rsidRPr="00A419B2">
        <w:rPr>
          <w:b/>
          <w:bCs/>
          <w:szCs w:val="22"/>
        </w:rPr>
        <w:t xml:space="preserve">all </w:t>
      </w:r>
      <w:r w:rsidRPr="00A419B2">
        <w:rPr>
          <w:b/>
          <w:bCs/>
          <w:szCs w:val="22"/>
        </w:rPr>
        <w:t xml:space="preserve">2025 </w:t>
      </w:r>
      <w:r w:rsidR="00661C6D">
        <w:rPr>
          <w:b/>
          <w:bCs/>
          <w:szCs w:val="22"/>
        </w:rPr>
        <w:t>b</w:t>
      </w:r>
      <w:r w:rsidR="00661C6D" w:rsidRPr="00A419B2">
        <w:rPr>
          <w:b/>
          <w:bCs/>
          <w:szCs w:val="22"/>
        </w:rPr>
        <w:t>illing</w:t>
      </w:r>
      <w:r w:rsidRPr="00A419B2">
        <w:rPr>
          <w:b/>
          <w:bCs/>
          <w:szCs w:val="22"/>
        </w:rPr>
        <w:t>/</w:t>
      </w:r>
      <w:r w:rsidR="00661C6D">
        <w:rPr>
          <w:b/>
          <w:bCs/>
          <w:szCs w:val="22"/>
        </w:rPr>
        <w:t>p</w:t>
      </w:r>
      <w:r w:rsidR="00661C6D" w:rsidRPr="00A419B2">
        <w:rPr>
          <w:b/>
          <w:bCs/>
          <w:szCs w:val="22"/>
        </w:rPr>
        <w:t xml:space="preserve">ayment </w:t>
      </w:r>
      <w:r w:rsidR="00661C6D">
        <w:rPr>
          <w:b/>
          <w:bCs/>
          <w:szCs w:val="22"/>
        </w:rPr>
        <w:t>i</w:t>
      </w:r>
      <w:r w:rsidR="00661C6D" w:rsidRPr="00A419B2">
        <w:rPr>
          <w:b/>
          <w:bCs/>
          <w:szCs w:val="22"/>
        </w:rPr>
        <w:t>nformation</w:t>
      </w:r>
      <w:r w:rsidR="00661C6D">
        <w:rPr>
          <w:b/>
          <w:bCs/>
          <w:szCs w:val="22"/>
        </w:rPr>
        <w:t>:</w:t>
      </w:r>
    </w:p>
    <w:p w14:paraId="449F719C" w14:textId="2638FE5E" w:rsidR="00A419B2" w:rsidRPr="00A419B2" w:rsidRDefault="00A419B2" w:rsidP="00A419B2">
      <w:pPr>
        <w:pStyle w:val="ListParagraph"/>
        <w:numPr>
          <w:ilvl w:val="0"/>
          <w:numId w:val="36"/>
        </w:numPr>
        <w:spacing w:after="160" w:line="278" w:lineRule="auto"/>
        <w:rPr>
          <w:szCs w:val="22"/>
        </w:rPr>
      </w:pPr>
      <w:hyperlink r:id="rId27" w:history="1">
        <w:r w:rsidRPr="00A419B2">
          <w:rPr>
            <w:rStyle w:val="Hyperlink"/>
            <w:sz w:val="22"/>
            <w:szCs w:val="22"/>
          </w:rPr>
          <w:t>Account Statements</w:t>
        </w:r>
      </w:hyperlink>
      <w:r w:rsidRPr="00A419B2">
        <w:rPr>
          <w:szCs w:val="22"/>
        </w:rPr>
        <w:t xml:space="preserve"> can be found in the </w:t>
      </w:r>
      <w:hyperlink r:id="rId28" w:history="1">
        <w:proofErr w:type="spellStart"/>
        <w:r w:rsidRPr="00A419B2">
          <w:rPr>
            <w:rStyle w:val="Hyperlink"/>
            <w:sz w:val="22"/>
            <w:szCs w:val="22"/>
          </w:rPr>
          <w:t>MyNIU</w:t>
        </w:r>
        <w:proofErr w:type="spellEnd"/>
        <w:r w:rsidRPr="00A419B2">
          <w:rPr>
            <w:rStyle w:val="Hyperlink"/>
            <w:sz w:val="22"/>
            <w:szCs w:val="22"/>
          </w:rPr>
          <w:t xml:space="preserve"> Student System</w:t>
        </w:r>
      </w:hyperlink>
      <w:r w:rsidRPr="00A419B2">
        <w:rPr>
          <w:szCs w:val="22"/>
        </w:rPr>
        <w:t xml:space="preserve">. The first billing statement </w:t>
      </w:r>
      <w:r w:rsidR="00BB59A1">
        <w:rPr>
          <w:szCs w:val="22"/>
        </w:rPr>
        <w:t>was</w:t>
      </w:r>
      <w:r w:rsidRPr="00A419B2">
        <w:rPr>
          <w:szCs w:val="22"/>
        </w:rPr>
        <w:t xml:space="preserve"> available </w:t>
      </w:r>
      <w:r w:rsidR="00661C6D">
        <w:rPr>
          <w:szCs w:val="22"/>
        </w:rPr>
        <w:t xml:space="preserve">Sept. 10, </w:t>
      </w:r>
      <w:proofErr w:type="gramStart"/>
      <w:r w:rsidR="00661C6D">
        <w:rPr>
          <w:szCs w:val="22"/>
        </w:rPr>
        <w:t>2025</w:t>
      </w:r>
      <w:proofErr w:type="gramEnd"/>
      <w:r w:rsidRPr="00A419B2">
        <w:rPr>
          <w:szCs w:val="22"/>
        </w:rPr>
        <w:t xml:space="preserve"> with a due date of </w:t>
      </w:r>
      <w:r w:rsidR="00661C6D">
        <w:rPr>
          <w:szCs w:val="22"/>
        </w:rPr>
        <w:t>Sept. 28, 20</w:t>
      </w:r>
      <w:r w:rsidRPr="00A419B2">
        <w:rPr>
          <w:szCs w:val="22"/>
        </w:rPr>
        <w:t xml:space="preserve">25. More information can be found on the </w:t>
      </w:r>
      <w:hyperlink r:id="rId29" w:history="1">
        <w:r w:rsidRPr="00A419B2">
          <w:rPr>
            <w:rStyle w:val="Hyperlink"/>
            <w:sz w:val="22"/>
            <w:szCs w:val="22"/>
          </w:rPr>
          <w:t>Billing and Payment Due Dates</w:t>
        </w:r>
      </w:hyperlink>
      <w:r w:rsidRPr="00A419B2">
        <w:rPr>
          <w:szCs w:val="22"/>
        </w:rPr>
        <w:t xml:space="preserve"> page. </w:t>
      </w:r>
    </w:p>
    <w:p w14:paraId="33D63B60" w14:textId="4AE822F4" w:rsidR="00A419B2" w:rsidRPr="00A419B2" w:rsidRDefault="00A419B2" w:rsidP="00A419B2">
      <w:pPr>
        <w:pStyle w:val="ListParagraph"/>
        <w:numPr>
          <w:ilvl w:val="0"/>
          <w:numId w:val="36"/>
        </w:numPr>
        <w:spacing w:after="160" w:line="278" w:lineRule="auto"/>
        <w:rPr>
          <w:szCs w:val="22"/>
        </w:rPr>
      </w:pPr>
      <w:r w:rsidRPr="00A419B2">
        <w:rPr>
          <w:szCs w:val="22"/>
        </w:rPr>
        <w:t xml:space="preserve">In-person payments can be made at the Office of the Bursar in cash or paper check only. Online payments can be made with a credit/debit card or electronic check (ACH), however, a 2.85% (or minimum $3) convenience fee </w:t>
      </w:r>
      <w:r w:rsidR="00F46704">
        <w:rPr>
          <w:szCs w:val="22"/>
        </w:rPr>
        <w:t>was</w:t>
      </w:r>
      <w:r w:rsidRPr="00A419B2">
        <w:rPr>
          <w:szCs w:val="22"/>
        </w:rPr>
        <w:t xml:space="preserve"> reintroduced beginning </w:t>
      </w:r>
      <w:r w:rsidR="00661C6D" w:rsidRPr="00A419B2">
        <w:rPr>
          <w:szCs w:val="22"/>
        </w:rPr>
        <w:t>Sept</w:t>
      </w:r>
      <w:r w:rsidR="00661C6D">
        <w:rPr>
          <w:szCs w:val="22"/>
        </w:rPr>
        <w:t>.</w:t>
      </w:r>
      <w:r w:rsidR="00661C6D" w:rsidRPr="00A419B2">
        <w:rPr>
          <w:szCs w:val="22"/>
        </w:rPr>
        <w:t xml:space="preserve"> </w:t>
      </w:r>
      <w:r w:rsidRPr="00A419B2">
        <w:rPr>
          <w:szCs w:val="22"/>
        </w:rPr>
        <w:t>2, 2025, for all credit/debit card payments. There are no fees for payments made via electronic check (ACH).</w:t>
      </w:r>
    </w:p>
    <w:p w14:paraId="3CB09337" w14:textId="77777777" w:rsidR="00A419B2" w:rsidRPr="00A419B2" w:rsidRDefault="00A419B2" w:rsidP="00A419B2">
      <w:pPr>
        <w:pStyle w:val="ListParagraph"/>
        <w:numPr>
          <w:ilvl w:val="0"/>
          <w:numId w:val="36"/>
        </w:numPr>
        <w:spacing w:after="160" w:line="278" w:lineRule="auto"/>
        <w:rPr>
          <w:szCs w:val="22"/>
        </w:rPr>
      </w:pPr>
      <w:hyperlink r:id="rId30" w:history="1">
        <w:r w:rsidRPr="00A419B2">
          <w:rPr>
            <w:rStyle w:val="Hyperlink"/>
            <w:sz w:val="22"/>
            <w:szCs w:val="22"/>
          </w:rPr>
          <w:t>NIU’s Payment Policy</w:t>
        </w:r>
      </w:hyperlink>
      <w:r w:rsidRPr="00A419B2">
        <w:rPr>
          <w:szCs w:val="22"/>
        </w:rPr>
        <w:t xml:space="preserve"> and </w:t>
      </w:r>
      <w:hyperlink r:id="rId31" w:history="1">
        <w:r w:rsidRPr="00A419B2">
          <w:rPr>
            <w:rStyle w:val="Hyperlink"/>
            <w:sz w:val="22"/>
            <w:szCs w:val="22"/>
          </w:rPr>
          <w:t>Past Due Account and Financial Holds</w:t>
        </w:r>
      </w:hyperlink>
      <w:r w:rsidRPr="00A419B2">
        <w:rPr>
          <w:szCs w:val="22"/>
        </w:rPr>
        <w:t xml:space="preserve"> sites provide information about late payment fees and past due balance thresholds, so they know how to avoid financial holds for their next semester registration.  </w:t>
      </w:r>
    </w:p>
    <w:p w14:paraId="5D0C6771" w14:textId="77777777" w:rsidR="00A419B2" w:rsidRPr="00A419B2" w:rsidRDefault="00A419B2" w:rsidP="00A419B2">
      <w:pPr>
        <w:pStyle w:val="ListParagraph"/>
        <w:numPr>
          <w:ilvl w:val="0"/>
          <w:numId w:val="36"/>
        </w:numPr>
        <w:spacing w:after="160" w:line="278" w:lineRule="auto"/>
        <w:rPr>
          <w:b/>
          <w:bCs/>
          <w:szCs w:val="22"/>
        </w:rPr>
      </w:pPr>
      <w:r w:rsidRPr="00A419B2">
        <w:rPr>
          <w:szCs w:val="22"/>
        </w:rPr>
        <w:t xml:space="preserve">The Office of the Bursar is available at 815-753-1885, or </w:t>
      </w:r>
      <w:hyperlink r:id="rId32" w:history="1">
        <w:r w:rsidRPr="00A419B2">
          <w:rPr>
            <w:rStyle w:val="Hyperlink"/>
            <w:sz w:val="22"/>
            <w:szCs w:val="22"/>
          </w:rPr>
          <w:t>bursar@niu.edu</w:t>
        </w:r>
      </w:hyperlink>
      <w:r w:rsidRPr="00A419B2">
        <w:rPr>
          <w:szCs w:val="22"/>
        </w:rPr>
        <w:t xml:space="preserve">, or by </w:t>
      </w:r>
      <w:hyperlink r:id="rId33" w:history="1">
        <w:r w:rsidRPr="00A419B2">
          <w:rPr>
            <w:rStyle w:val="Hyperlink"/>
            <w:sz w:val="22"/>
            <w:szCs w:val="22"/>
          </w:rPr>
          <w:t>scheduling an appointment</w:t>
        </w:r>
      </w:hyperlink>
      <w:r w:rsidRPr="00A419B2">
        <w:rPr>
          <w:szCs w:val="22"/>
        </w:rPr>
        <w:t xml:space="preserve"> to speak to an Account Counselor.</w:t>
      </w:r>
    </w:p>
    <w:p w14:paraId="3FE93850" w14:textId="00BB86A6" w:rsidR="00A419B2" w:rsidRPr="00A419B2" w:rsidRDefault="00A419B2" w:rsidP="00A419B2">
      <w:pPr>
        <w:rPr>
          <w:b/>
          <w:bCs/>
          <w:szCs w:val="22"/>
        </w:rPr>
      </w:pPr>
      <w:r w:rsidRPr="00A419B2">
        <w:rPr>
          <w:b/>
          <w:bCs/>
          <w:szCs w:val="22"/>
        </w:rPr>
        <w:t xml:space="preserve">FAFSA and Alternative Application for Illinois Financial Aid </w:t>
      </w:r>
      <w:r w:rsidR="00661C6D">
        <w:rPr>
          <w:b/>
          <w:bCs/>
          <w:szCs w:val="22"/>
        </w:rPr>
        <w:t>a</w:t>
      </w:r>
      <w:r w:rsidRPr="00A419B2">
        <w:rPr>
          <w:b/>
          <w:bCs/>
          <w:szCs w:val="22"/>
        </w:rPr>
        <w:t>vailable Oct</w:t>
      </w:r>
      <w:r w:rsidR="00661C6D">
        <w:rPr>
          <w:b/>
          <w:bCs/>
          <w:szCs w:val="22"/>
        </w:rPr>
        <w:t>.</w:t>
      </w:r>
      <w:r w:rsidRPr="00A419B2">
        <w:rPr>
          <w:b/>
          <w:bCs/>
          <w:szCs w:val="22"/>
        </w:rPr>
        <w:t xml:space="preserve"> 1</w:t>
      </w:r>
      <w:r w:rsidR="00661C6D">
        <w:rPr>
          <w:b/>
          <w:bCs/>
          <w:szCs w:val="22"/>
        </w:rPr>
        <w:t>:</w:t>
      </w:r>
    </w:p>
    <w:p w14:paraId="71221BDE" w14:textId="69D28151" w:rsidR="00A419B2" w:rsidRPr="00A419B2" w:rsidRDefault="00A419B2" w:rsidP="00A419B2">
      <w:pPr>
        <w:pStyle w:val="ListParagraph"/>
        <w:numPr>
          <w:ilvl w:val="0"/>
          <w:numId w:val="36"/>
        </w:numPr>
        <w:spacing w:after="160" w:line="278" w:lineRule="auto"/>
        <w:rPr>
          <w:szCs w:val="22"/>
        </w:rPr>
      </w:pPr>
      <w:r w:rsidRPr="00A419B2">
        <w:rPr>
          <w:szCs w:val="22"/>
        </w:rPr>
        <w:t xml:space="preserve">The </w:t>
      </w:r>
      <w:hyperlink r:id="rId34" w:history="1">
        <w:r w:rsidRPr="00A419B2">
          <w:rPr>
            <w:rStyle w:val="Hyperlink"/>
            <w:sz w:val="22"/>
            <w:szCs w:val="22"/>
          </w:rPr>
          <w:t>Free Application for Federal Student Aid</w:t>
        </w:r>
      </w:hyperlink>
      <w:r w:rsidRPr="00A419B2">
        <w:rPr>
          <w:szCs w:val="22"/>
        </w:rPr>
        <w:t xml:space="preserve"> (FAFSA) and the </w:t>
      </w:r>
      <w:hyperlink r:id="rId35" w:history="1">
        <w:r w:rsidRPr="00A419B2">
          <w:rPr>
            <w:rStyle w:val="Hyperlink"/>
            <w:sz w:val="22"/>
            <w:szCs w:val="22"/>
          </w:rPr>
          <w:t>Alternative Application for Illinois Financial Aid</w:t>
        </w:r>
      </w:hyperlink>
      <w:r w:rsidRPr="00A419B2">
        <w:rPr>
          <w:szCs w:val="22"/>
        </w:rPr>
        <w:t xml:space="preserve"> for the 2026-2027 academic year </w:t>
      </w:r>
      <w:r w:rsidR="00F46704">
        <w:rPr>
          <w:szCs w:val="22"/>
        </w:rPr>
        <w:t>became</w:t>
      </w:r>
      <w:r w:rsidRPr="00A419B2">
        <w:rPr>
          <w:szCs w:val="22"/>
        </w:rPr>
        <w:t xml:space="preserve"> available </w:t>
      </w:r>
      <w:r w:rsidRPr="00A419B2">
        <w:rPr>
          <w:b/>
          <w:bCs/>
          <w:szCs w:val="22"/>
        </w:rPr>
        <w:t>Oct</w:t>
      </w:r>
      <w:r w:rsidR="00661C6D">
        <w:rPr>
          <w:b/>
          <w:bCs/>
          <w:szCs w:val="22"/>
        </w:rPr>
        <w:t>.</w:t>
      </w:r>
      <w:r w:rsidRPr="00A419B2">
        <w:rPr>
          <w:b/>
          <w:bCs/>
          <w:szCs w:val="22"/>
        </w:rPr>
        <w:t xml:space="preserve"> 1, 2025</w:t>
      </w:r>
      <w:r w:rsidRPr="006D50DD">
        <w:rPr>
          <w:szCs w:val="22"/>
        </w:rPr>
        <w:t>.</w:t>
      </w:r>
      <w:r w:rsidRPr="00A419B2">
        <w:rPr>
          <w:szCs w:val="22"/>
        </w:rPr>
        <w:t xml:space="preserve"> Students should complete their financial aid application for the following academic year </w:t>
      </w:r>
      <w:r w:rsidRPr="00A419B2">
        <w:rPr>
          <w:b/>
          <w:bCs/>
          <w:szCs w:val="22"/>
        </w:rPr>
        <w:t>as soon as possible</w:t>
      </w:r>
      <w:r w:rsidRPr="00A419B2">
        <w:rPr>
          <w:szCs w:val="22"/>
        </w:rPr>
        <w:t xml:space="preserve"> to avoid missing any important federal and/or state deadlines.  </w:t>
      </w:r>
    </w:p>
    <w:p w14:paraId="44940670" w14:textId="77777777" w:rsidR="00A419B2" w:rsidRPr="00A419B2" w:rsidRDefault="00A419B2" w:rsidP="00A419B2">
      <w:pPr>
        <w:pStyle w:val="ListParagraph"/>
        <w:numPr>
          <w:ilvl w:val="0"/>
          <w:numId w:val="36"/>
        </w:numPr>
        <w:spacing w:after="160" w:line="278" w:lineRule="auto"/>
        <w:rPr>
          <w:szCs w:val="22"/>
        </w:rPr>
      </w:pPr>
      <w:r w:rsidRPr="00A419B2">
        <w:rPr>
          <w:szCs w:val="22"/>
        </w:rPr>
        <w:t xml:space="preserve">The 2026-2027 financial aid applications will require </w:t>
      </w:r>
      <w:r w:rsidRPr="00A419B2">
        <w:rPr>
          <w:b/>
          <w:bCs/>
          <w:szCs w:val="22"/>
        </w:rPr>
        <w:t>2024</w:t>
      </w:r>
      <w:r w:rsidRPr="00A419B2">
        <w:rPr>
          <w:szCs w:val="22"/>
        </w:rPr>
        <w:t xml:space="preserve"> tax and/or income information for students (and their parent(s) if they are a dependent student).</w:t>
      </w:r>
    </w:p>
    <w:p w14:paraId="7DC7DB03" w14:textId="77777777" w:rsidR="00A419B2" w:rsidRPr="00A419B2" w:rsidRDefault="00A419B2" w:rsidP="00A419B2">
      <w:pPr>
        <w:pStyle w:val="ListParagraph"/>
        <w:numPr>
          <w:ilvl w:val="0"/>
          <w:numId w:val="36"/>
        </w:numPr>
        <w:spacing w:after="160" w:line="278" w:lineRule="auto"/>
        <w:rPr>
          <w:szCs w:val="22"/>
        </w:rPr>
      </w:pPr>
      <w:r w:rsidRPr="00A419B2">
        <w:rPr>
          <w:szCs w:val="22"/>
        </w:rPr>
        <w:t xml:space="preserve">Help can be found at </w:t>
      </w:r>
      <w:hyperlink r:id="rId36" w:history="1">
        <w:r w:rsidRPr="00A419B2">
          <w:rPr>
            <w:rStyle w:val="Hyperlink"/>
            <w:sz w:val="22"/>
            <w:szCs w:val="22"/>
          </w:rPr>
          <w:t>Filling out the FAFSA Form</w:t>
        </w:r>
      </w:hyperlink>
      <w:r w:rsidRPr="00A419B2">
        <w:rPr>
          <w:szCs w:val="22"/>
        </w:rPr>
        <w:t xml:space="preserve"> and on the </w:t>
      </w:r>
      <w:hyperlink r:id="rId37" w:history="1">
        <w:r w:rsidRPr="00A419B2">
          <w:rPr>
            <w:rStyle w:val="Hyperlink"/>
            <w:sz w:val="22"/>
            <w:szCs w:val="22"/>
          </w:rPr>
          <w:t>Alternative Application User Guide &amp; FAQs</w:t>
        </w:r>
      </w:hyperlink>
      <w:r w:rsidRPr="00A419B2">
        <w:rPr>
          <w:szCs w:val="22"/>
        </w:rPr>
        <w:t xml:space="preserve"> or by contacting the </w:t>
      </w:r>
      <w:hyperlink r:id="rId38" w:history="1">
        <w:r w:rsidRPr="00A419B2">
          <w:rPr>
            <w:rStyle w:val="Hyperlink"/>
            <w:sz w:val="22"/>
            <w:szCs w:val="22"/>
          </w:rPr>
          <w:t>Financial Aid and Scholarship Office</w:t>
        </w:r>
      </w:hyperlink>
      <w:r w:rsidRPr="00A419B2">
        <w:rPr>
          <w:szCs w:val="22"/>
        </w:rPr>
        <w:t>.</w:t>
      </w:r>
    </w:p>
    <w:p w14:paraId="772A0A9B" w14:textId="718EBE83" w:rsidR="00A419B2" w:rsidRPr="00A419B2" w:rsidRDefault="00A419B2" w:rsidP="00A419B2">
      <w:pPr>
        <w:rPr>
          <w:b/>
          <w:bCs/>
          <w:szCs w:val="22"/>
        </w:rPr>
      </w:pPr>
      <w:proofErr w:type="spellStart"/>
      <w:r w:rsidRPr="00A419B2">
        <w:rPr>
          <w:b/>
          <w:bCs/>
          <w:szCs w:val="22"/>
        </w:rPr>
        <w:t>MyScholarships</w:t>
      </w:r>
      <w:proofErr w:type="spellEnd"/>
      <w:r w:rsidRPr="00A419B2">
        <w:rPr>
          <w:b/>
          <w:bCs/>
          <w:szCs w:val="22"/>
        </w:rPr>
        <w:t xml:space="preserve"> </w:t>
      </w:r>
      <w:r w:rsidR="00661C6D">
        <w:rPr>
          <w:b/>
          <w:bCs/>
          <w:szCs w:val="22"/>
        </w:rPr>
        <w:t>a</w:t>
      </w:r>
      <w:r w:rsidR="00661C6D" w:rsidRPr="00A419B2">
        <w:rPr>
          <w:b/>
          <w:bCs/>
          <w:szCs w:val="22"/>
        </w:rPr>
        <w:t xml:space="preserve">pplication </w:t>
      </w:r>
      <w:r w:rsidR="00661C6D">
        <w:rPr>
          <w:b/>
          <w:bCs/>
          <w:szCs w:val="22"/>
        </w:rPr>
        <w:t>o</w:t>
      </w:r>
      <w:r w:rsidRPr="00A419B2">
        <w:rPr>
          <w:b/>
          <w:bCs/>
          <w:szCs w:val="22"/>
        </w:rPr>
        <w:t>pen Nov</w:t>
      </w:r>
      <w:r w:rsidR="00661C6D">
        <w:rPr>
          <w:b/>
          <w:bCs/>
          <w:szCs w:val="22"/>
        </w:rPr>
        <w:t>.</w:t>
      </w:r>
      <w:r w:rsidRPr="00A419B2">
        <w:rPr>
          <w:b/>
          <w:bCs/>
          <w:szCs w:val="22"/>
        </w:rPr>
        <w:t xml:space="preserve"> 15</w:t>
      </w:r>
      <w:r w:rsidR="00661C6D">
        <w:rPr>
          <w:b/>
          <w:bCs/>
          <w:szCs w:val="22"/>
        </w:rPr>
        <w:t>:</w:t>
      </w:r>
    </w:p>
    <w:p w14:paraId="22E5DAB7" w14:textId="47F39AC3" w:rsidR="00A419B2" w:rsidRPr="00A419B2" w:rsidRDefault="00A419B2" w:rsidP="00A419B2">
      <w:pPr>
        <w:pStyle w:val="ListParagraph"/>
        <w:numPr>
          <w:ilvl w:val="0"/>
          <w:numId w:val="36"/>
        </w:numPr>
        <w:spacing w:after="160" w:line="278" w:lineRule="auto"/>
        <w:rPr>
          <w:szCs w:val="22"/>
        </w:rPr>
      </w:pPr>
      <w:r w:rsidRPr="00A419B2">
        <w:rPr>
          <w:szCs w:val="22"/>
        </w:rPr>
        <w:t xml:space="preserve">The annual </w:t>
      </w:r>
      <w:hyperlink r:id="rId39" w:history="1">
        <w:proofErr w:type="spellStart"/>
        <w:r w:rsidRPr="00A419B2">
          <w:rPr>
            <w:rStyle w:val="Hyperlink"/>
            <w:sz w:val="22"/>
            <w:szCs w:val="22"/>
          </w:rPr>
          <w:t>MyScholarships</w:t>
        </w:r>
        <w:proofErr w:type="spellEnd"/>
      </w:hyperlink>
      <w:r w:rsidRPr="00A419B2">
        <w:rPr>
          <w:szCs w:val="22"/>
        </w:rPr>
        <w:t xml:space="preserve"> application cycle open</w:t>
      </w:r>
      <w:r w:rsidR="00661C6D">
        <w:rPr>
          <w:szCs w:val="22"/>
        </w:rPr>
        <w:t>s</w:t>
      </w:r>
      <w:r w:rsidRPr="00A419B2">
        <w:rPr>
          <w:szCs w:val="22"/>
        </w:rPr>
        <w:t xml:space="preserve"> Nov</w:t>
      </w:r>
      <w:r w:rsidR="00661C6D">
        <w:rPr>
          <w:szCs w:val="22"/>
        </w:rPr>
        <w:t>.</w:t>
      </w:r>
      <w:r w:rsidRPr="00A419B2">
        <w:rPr>
          <w:szCs w:val="22"/>
        </w:rPr>
        <w:t xml:space="preserve"> 15, 2025, for most of the 2026-2027 competitive scholarships, with a priority deadline of </w:t>
      </w:r>
      <w:r w:rsidR="00661C6D" w:rsidRPr="00A419B2">
        <w:rPr>
          <w:szCs w:val="22"/>
        </w:rPr>
        <w:t>Jan</w:t>
      </w:r>
      <w:r w:rsidR="00661C6D">
        <w:rPr>
          <w:szCs w:val="22"/>
        </w:rPr>
        <w:t>.</w:t>
      </w:r>
      <w:r w:rsidR="00661C6D" w:rsidRPr="00A419B2">
        <w:rPr>
          <w:szCs w:val="22"/>
        </w:rPr>
        <w:t xml:space="preserve"> </w:t>
      </w:r>
      <w:r w:rsidRPr="00A419B2">
        <w:rPr>
          <w:szCs w:val="22"/>
        </w:rPr>
        <w:t>31, 2026.</w:t>
      </w:r>
    </w:p>
    <w:p w14:paraId="67046270" w14:textId="77777777" w:rsidR="00A419B2" w:rsidRPr="00A419B2" w:rsidRDefault="00A419B2" w:rsidP="00A419B2">
      <w:pPr>
        <w:pStyle w:val="ListParagraph"/>
        <w:numPr>
          <w:ilvl w:val="0"/>
          <w:numId w:val="36"/>
        </w:numPr>
        <w:spacing w:after="160" w:line="278" w:lineRule="auto"/>
        <w:rPr>
          <w:szCs w:val="22"/>
        </w:rPr>
      </w:pPr>
      <w:r w:rsidRPr="00A419B2">
        <w:rPr>
          <w:szCs w:val="22"/>
        </w:rPr>
        <w:t xml:space="preserve">Assistance is available through the </w:t>
      </w:r>
      <w:hyperlink r:id="rId40" w:history="1">
        <w:r w:rsidRPr="00A419B2">
          <w:rPr>
            <w:rStyle w:val="Hyperlink"/>
            <w:sz w:val="22"/>
            <w:szCs w:val="22"/>
          </w:rPr>
          <w:t>Financial Aid and Scholarship Office</w:t>
        </w:r>
      </w:hyperlink>
      <w:r w:rsidRPr="00A419B2">
        <w:rPr>
          <w:szCs w:val="22"/>
        </w:rPr>
        <w:t xml:space="preserve"> at </w:t>
      </w:r>
      <w:hyperlink r:id="rId41" w:history="1">
        <w:r w:rsidRPr="00A419B2">
          <w:rPr>
            <w:rStyle w:val="Hyperlink"/>
            <w:sz w:val="22"/>
            <w:szCs w:val="22"/>
          </w:rPr>
          <w:t>scholarships@niu.edu</w:t>
        </w:r>
      </w:hyperlink>
      <w:r w:rsidRPr="00A419B2">
        <w:rPr>
          <w:szCs w:val="22"/>
        </w:rPr>
        <w:t xml:space="preserve"> or 815-753-1395.</w:t>
      </w:r>
    </w:p>
    <w:p w14:paraId="2E41593A" w14:textId="453F57E1" w:rsidR="00A419B2" w:rsidRPr="00A419B2" w:rsidRDefault="00A419B2" w:rsidP="00A419B2">
      <w:pPr>
        <w:rPr>
          <w:b/>
          <w:bCs/>
          <w:szCs w:val="22"/>
        </w:rPr>
      </w:pPr>
      <w:r w:rsidRPr="00A419B2">
        <w:rPr>
          <w:b/>
          <w:bCs/>
          <w:szCs w:val="22"/>
        </w:rPr>
        <w:t xml:space="preserve">Satisfactory Academic Progress (SAP) </w:t>
      </w:r>
      <w:r w:rsidR="00661C6D">
        <w:rPr>
          <w:b/>
          <w:bCs/>
          <w:szCs w:val="22"/>
        </w:rPr>
        <w:t>a</w:t>
      </w:r>
      <w:r w:rsidR="00661C6D" w:rsidRPr="00A419B2">
        <w:rPr>
          <w:b/>
          <w:bCs/>
          <w:szCs w:val="22"/>
        </w:rPr>
        <w:t xml:space="preserve">ppeal </w:t>
      </w:r>
      <w:r w:rsidR="00661C6D">
        <w:rPr>
          <w:b/>
          <w:bCs/>
          <w:szCs w:val="22"/>
        </w:rPr>
        <w:t>d</w:t>
      </w:r>
      <w:r w:rsidR="00661C6D" w:rsidRPr="00A419B2">
        <w:rPr>
          <w:b/>
          <w:bCs/>
          <w:szCs w:val="22"/>
        </w:rPr>
        <w:t xml:space="preserve">eadline </w:t>
      </w:r>
      <w:r w:rsidRPr="00A419B2">
        <w:rPr>
          <w:b/>
          <w:bCs/>
          <w:szCs w:val="22"/>
        </w:rPr>
        <w:t>Nov</w:t>
      </w:r>
      <w:r w:rsidR="00661C6D">
        <w:rPr>
          <w:b/>
          <w:bCs/>
          <w:szCs w:val="22"/>
        </w:rPr>
        <w:t>.</w:t>
      </w:r>
      <w:r w:rsidRPr="00A419B2">
        <w:rPr>
          <w:b/>
          <w:bCs/>
          <w:szCs w:val="22"/>
        </w:rPr>
        <w:t xml:space="preserve"> 21 for </w:t>
      </w:r>
      <w:r w:rsidR="00661C6D">
        <w:rPr>
          <w:b/>
          <w:bCs/>
          <w:szCs w:val="22"/>
        </w:rPr>
        <w:t>f</w:t>
      </w:r>
      <w:r w:rsidR="00661C6D" w:rsidRPr="00A419B2">
        <w:rPr>
          <w:b/>
          <w:bCs/>
          <w:szCs w:val="22"/>
        </w:rPr>
        <w:t xml:space="preserve">all </w:t>
      </w:r>
      <w:r w:rsidRPr="00A419B2">
        <w:rPr>
          <w:b/>
          <w:bCs/>
          <w:szCs w:val="22"/>
        </w:rPr>
        <w:t>2025</w:t>
      </w:r>
      <w:r w:rsidR="00661C6D">
        <w:rPr>
          <w:b/>
          <w:bCs/>
          <w:szCs w:val="22"/>
        </w:rPr>
        <w:t>:</w:t>
      </w:r>
    </w:p>
    <w:p w14:paraId="1C08C72F" w14:textId="45107DEE" w:rsidR="00A419B2" w:rsidRPr="00A419B2" w:rsidRDefault="00A419B2" w:rsidP="00A419B2">
      <w:pPr>
        <w:pStyle w:val="ListParagraph"/>
        <w:numPr>
          <w:ilvl w:val="0"/>
          <w:numId w:val="36"/>
        </w:numPr>
        <w:spacing w:after="160" w:line="278" w:lineRule="auto"/>
        <w:rPr>
          <w:szCs w:val="22"/>
        </w:rPr>
      </w:pPr>
      <w:r w:rsidRPr="00A419B2">
        <w:rPr>
          <w:szCs w:val="22"/>
        </w:rPr>
        <w:t>Satisfactory Academic Progress (SAP) is the measure of three academic standards that students must meet to receive federal financial aid: GPA, Pace and Maximum Timeframe.</w:t>
      </w:r>
    </w:p>
    <w:p w14:paraId="17CE29FF" w14:textId="6AB92591" w:rsidR="00A419B2" w:rsidRPr="00A419B2" w:rsidRDefault="00A419B2" w:rsidP="00A419B2">
      <w:pPr>
        <w:pStyle w:val="ListParagraph"/>
        <w:numPr>
          <w:ilvl w:val="0"/>
          <w:numId w:val="36"/>
        </w:numPr>
        <w:spacing w:after="160" w:line="278" w:lineRule="auto"/>
        <w:rPr>
          <w:szCs w:val="22"/>
        </w:rPr>
      </w:pPr>
      <w:r w:rsidRPr="00A419B2">
        <w:rPr>
          <w:szCs w:val="22"/>
        </w:rPr>
        <w:lastRenderedPageBreak/>
        <w:t xml:space="preserve">A student trying to reestablish eligibility for financial aid for the </w:t>
      </w:r>
      <w:r w:rsidR="00661C6D">
        <w:rPr>
          <w:szCs w:val="22"/>
        </w:rPr>
        <w:t>f</w:t>
      </w:r>
      <w:r w:rsidR="00661C6D" w:rsidRPr="00A419B2">
        <w:rPr>
          <w:szCs w:val="22"/>
        </w:rPr>
        <w:t xml:space="preserve">all </w:t>
      </w:r>
      <w:r w:rsidRPr="00A419B2">
        <w:rPr>
          <w:szCs w:val="22"/>
        </w:rPr>
        <w:t xml:space="preserve">2025 semester will need to complete their SAP Appeal no later than </w:t>
      </w:r>
      <w:r w:rsidR="00661C6D">
        <w:rPr>
          <w:szCs w:val="22"/>
        </w:rPr>
        <w:t>two</w:t>
      </w:r>
      <w:r w:rsidR="00661C6D" w:rsidRPr="00A419B2">
        <w:rPr>
          <w:szCs w:val="22"/>
        </w:rPr>
        <w:t xml:space="preserve"> </w:t>
      </w:r>
      <w:r w:rsidRPr="00A419B2">
        <w:rPr>
          <w:szCs w:val="22"/>
        </w:rPr>
        <w:t>weeks prior to the end of the term if they are enrolled in regular session courses (16-week). If they are enrolled in module, dynamic, early summer or study abroad courses, this deadline can vary.</w:t>
      </w:r>
    </w:p>
    <w:p w14:paraId="5CCCD0E9" w14:textId="6C37DBD9" w:rsidR="00296DD9" w:rsidRPr="00A419B2" w:rsidRDefault="00A419B2" w:rsidP="00A419B2">
      <w:pPr>
        <w:rPr>
          <w:szCs w:val="22"/>
        </w:rPr>
      </w:pPr>
      <w:r w:rsidRPr="00A419B2">
        <w:rPr>
          <w:szCs w:val="22"/>
        </w:rPr>
        <w:t xml:space="preserve">Assistance is available through the </w:t>
      </w:r>
      <w:hyperlink r:id="rId42" w:history="1">
        <w:r w:rsidRPr="00A419B2">
          <w:rPr>
            <w:rStyle w:val="Hyperlink"/>
            <w:sz w:val="22"/>
            <w:szCs w:val="22"/>
          </w:rPr>
          <w:t>Financial Aid and Scholarship Office</w:t>
        </w:r>
      </w:hyperlink>
      <w:r w:rsidRPr="00A419B2">
        <w:rPr>
          <w:szCs w:val="22"/>
        </w:rPr>
        <w:t xml:space="preserve"> at </w:t>
      </w:r>
      <w:hyperlink r:id="rId43" w:history="1">
        <w:r w:rsidRPr="00A419B2">
          <w:rPr>
            <w:rStyle w:val="Hyperlink"/>
            <w:sz w:val="22"/>
            <w:szCs w:val="22"/>
          </w:rPr>
          <w:t>finaid@niu.edu</w:t>
        </w:r>
      </w:hyperlink>
      <w:r w:rsidRPr="00A419B2">
        <w:rPr>
          <w:szCs w:val="22"/>
        </w:rPr>
        <w:t xml:space="preserve"> or 815-753-1395.</w:t>
      </w:r>
    </w:p>
    <w:p w14:paraId="47EF7A73" w14:textId="6CE0E703" w:rsidR="00AC50D9" w:rsidRPr="00296DD9" w:rsidRDefault="005A73E1" w:rsidP="00AC50D9">
      <w:pPr>
        <w:pStyle w:val="Heading2"/>
      </w:pPr>
      <w:bookmarkStart w:id="59" w:name="_Hlk204266367"/>
      <w:bookmarkEnd w:id="57"/>
      <w:bookmarkEnd w:id="58"/>
      <w:r w:rsidRPr="005A73E1">
        <w:t xml:space="preserve">DoIT Series: </w:t>
      </w:r>
      <w:bookmarkEnd w:id="59"/>
      <w:r w:rsidR="000D65D6">
        <w:t>OneNote</w:t>
      </w:r>
    </w:p>
    <w:p w14:paraId="17C851CC" w14:textId="3B665695" w:rsidR="005E6DB9" w:rsidRPr="0009723F" w:rsidRDefault="005E6DB9" w:rsidP="005E6DB9">
      <w:pPr>
        <w:rPr>
          <w:rFonts w:eastAsia="Times New Roman" w:cstheme="minorHAnsi"/>
          <w:color w:val="000000"/>
          <w:szCs w:val="22"/>
        </w:rPr>
      </w:pPr>
      <w:r w:rsidRPr="0009723F">
        <w:rPr>
          <w:rFonts w:eastAsia="Times New Roman" w:cstheme="minorHAnsi"/>
          <w:color w:val="000000"/>
          <w:szCs w:val="22"/>
        </w:rPr>
        <w:t>Welcome to our new OSC newsletter section, “DoIT Series</w:t>
      </w:r>
      <w:r w:rsidR="00C27167" w:rsidRPr="0009723F">
        <w:rPr>
          <w:rFonts w:eastAsia="Times New Roman" w:cstheme="minorHAnsi"/>
          <w:color w:val="000000"/>
          <w:szCs w:val="22"/>
        </w:rPr>
        <w:t>,</w:t>
      </w:r>
      <w:r w:rsidRPr="0009723F">
        <w:rPr>
          <w:rFonts w:eastAsia="Times New Roman" w:cstheme="minorHAnsi"/>
          <w:color w:val="000000"/>
          <w:szCs w:val="22"/>
        </w:rPr>
        <w:t xml:space="preserve">” which will focus on the Microsoft Office products that are available to you as an NIU employee. Each newsletter will feature a different application. This time we are featuring the </w:t>
      </w:r>
      <w:r w:rsidR="000D65D6" w:rsidRPr="0009723F">
        <w:rPr>
          <w:rFonts w:eastAsia="Times New Roman" w:cstheme="minorHAnsi"/>
          <w:szCs w:val="22"/>
        </w:rPr>
        <w:t>OneNote</w:t>
      </w:r>
      <w:r w:rsidRPr="0009723F">
        <w:rPr>
          <w:rFonts w:eastAsia="Times New Roman" w:cstheme="minorHAnsi"/>
          <w:color w:val="000000"/>
          <w:szCs w:val="22"/>
        </w:rPr>
        <w:t xml:space="preserve"> product.</w:t>
      </w:r>
    </w:p>
    <w:p w14:paraId="7CDCF871" w14:textId="20D9DE9C" w:rsidR="005C0438" w:rsidRPr="0009723F" w:rsidRDefault="005C0438" w:rsidP="005C0438">
      <w:pPr>
        <w:rPr>
          <w:szCs w:val="22"/>
        </w:rPr>
      </w:pPr>
      <w:r w:rsidRPr="0009723F">
        <w:rPr>
          <w:szCs w:val="22"/>
        </w:rPr>
        <w:t>Microsoft OneNote is a digital notebook for all your note taking needs. This tool is included with the university’s Microsoft 365 licensing provided to active students, faculty and staff. This licensing provides the following features:</w:t>
      </w:r>
    </w:p>
    <w:p w14:paraId="44340C0C" w14:textId="5989C8AE" w:rsidR="005C0438" w:rsidRPr="0009723F" w:rsidRDefault="005C0438" w:rsidP="005C0438">
      <w:pPr>
        <w:pStyle w:val="ListParagraph"/>
        <w:numPr>
          <w:ilvl w:val="0"/>
          <w:numId w:val="32"/>
        </w:numPr>
        <w:spacing w:after="160" w:line="278" w:lineRule="auto"/>
        <w:rPr>
          <w:szCs w:val="22"/>
        </w:rPr>
      </w:pPr>
      <w:r w:rsidRPr="0009723F">
        <w:rPr>
          <w:szCs w:val="22"/>
        </w:rPr>
        <w:t xml:space="preserve">Help with </w:t>
      </w:r>
      <w:r w:rsidR="00105C55">
        <w:rPr>
          <w:szCs w:val="22"/>
        </w:rPr>
        <w:t>p</w:t>
      </w:r>
      <w:r w:rsidR="00105C55" w:rsidRPr="0009723F">
        <w:rPr>
          <w:szCs w:val="22"/>
        </w:rPr>
        <w:t>roductivity</w:t>
      </w:r>
      <w:r w:rsidR="00105C55">
        <w:rPr>
          <w:szCs w:val="22"/>
        </w:rPr>
        <w:t>.</w:t>
      </w:r>
    </w:p>
    <w:p w14:paraId="1BBF1216" w14:textId="20F1B72B" w:rsidR="005C0438" w:rsidRPr="0009723F" w:rsidRDefault="005C0438" w:rsidP="005C0438">
      <w:pPr>
        <w:pStyle w:val="ListParagraph"/>
        <w:numPr>
          <w:ilvl w:val="0"/>
          <w:numId w:val="32"/>
        </w:numPr>
        <w:spacing w:after="160" w:line="278" w:lineRule="auto"/>
        <w:rPr>
          <w:szCs w:val="22"/>
        </w:rPr>
      </w:pPr>
      <w:r w:rsidRPr="0009723F">
        <w:rPr>
          <w:szCs w:val="22"/>
        </w:rPr>
        <w:t>Sketch, annotate and highlight freely</w:t>
      </w:r>
      <w:r w:rsidR="00105C55">
        <w:rPr>
          <w:szCs w:val="22"/>
        </w:rPr>
        <w:t>.</w:t>
      </w:r>
    </w:p>
    <w:p w14:paraId="0C2594C9" w14:textId="5E74E7D4" w:rsidR="005C0438" w:rsidRPr="0009723F" w:rsidRDefault="005C0438" w:rsidP="005C0438">
      <w:pPr>
        <w:pStyle w:val="ListParagraph"/>
        <w:numPr>
          <w:ilvl w:val="0"/>
          <w:numId w:val="32"/>
        </w:numPr>
        <w:spacing w:after="160" w:line="278" w:lineRule="auto"/>
        <w:rPr>
          <w:szCs w:val="22"/>
        </w:rPr>
      </w:pPr>
      <w:r w:rsidRPr="0009723F">
        <w:rPr>
          <w:szCs w:val="22"/>
        </w:rPr>
        <w:t xml:space="preserve">Share and </w:t>
      </w:r>
      <w:r w:rsidR="00105C55">
        <w:rPr>
          <w:szCs w:val="22"/>
        </w:rPr>
        <w:t>c</w:t>
      </w:r>
      <w:r w:rsidR="00105C55" w:rsidRPr="0009723F">
        <w:rPr>
          <w:szCs w:val="22"/>
        </w:rPr>
        <w:t>ollaborate</w:t>
      </w:r>
      <w:r w:rsidR="00105C55">
        <w:rPr>
          <w:szCs w:val="22"/>
        </w:rPr>
        <w:t>.</w:t>
      </w:r>
    </w:p>
    <w:p w14:paraId="18C99EBD" w14:textId="1E1AA748" w:rsidR="005C0438" w:rsidRPr="0009723F" w:rsidRDefault="005C0438" w:rsidP="005C0438">
      <w:pPr>
        <w:pStyle w:val="ListParagraph"/>
        <w:numPr>
          <w:ilvl w:val="0"/>
          <w:numId w:val="32"/>
        </w:numPr>
        <w:spacing w:after="160" w:line="278" w:lineRule="auto"/>
        <w:rPr>
          <w:szCs w:val="22"/>
        </w:rPr>
      </w:pPr>
      <w:r w:rsidRPr="0009723F">
        <w:rPr>
          <w:szCs w:val="22"/>
        </w:rPr>
        <w:t>Connect to MS Teams</w:t>
      </w:r>
      <w:r w:rsidR="00105C55">
        <w:rPr>
          <w:szCs w:val="22"/>
        </w:rPr>
        <w:t>.</w:t>
      </w:r>
    </w:p>
    <w:p w14:paraId="09DB8996" w14:textId="375A6700" w:rsidR="005C0438" w:rsidRPr="0009723F" w:rsidRDefault="005C0438" w:rsidP="005C0438">
      <w:pPr>
        <w:pStyle w:val="ListParagraph"/>
        <w:numPr>
          <w:ilvl w:val="0"/>
          <w:numId w:val="32"/>
        </w:numPr>
        <w:spacing w:after="160" w:line="278" w:lineRule="auto"/>
        <w:rPr>
          <w:szCs w:val="22"/>
        </w:rPr>
      </w:pPr>
      <w:r w:rsidRPr="0009723F">
        <w:rPr>
          <w:szCs w:val="22"/>
        </w:rPr>
        <w:t xml:space="preserve">Voice </w:t>
      </w:r>
      <w:r w:rsidR="00105C55">
        <w:rPr>
          <w:szCs w:val="22"/>
        </w:rPr>
        <w:t>t</w:t>
      </w:r>
      <w:r w:rsidR="00105C55" w:rsidRPr="0009723F">
        <w:rPr>
          <w:szCs w:val="22"/>
        </w:rPr>
        <w:t>ranscription</w:t>
      </w:r>
      <w:r w:rsidR="00105C55">
        <w:rPr>
          <w:szCs w:val="22"/>
        </w:rPr>
        <w:t>.</w:t>
      </w:r>
    </w:p>
    <w:p w14:paraId="4639F990" w14:textId="7352A7DE" w:rsidR="005C0438" w:rsidRPr="0009723F" w:rsidRDefault="005C0438" w:rsidP="005C0438">
      <w:pPr>
        <w:rPr>
          <w:szCs w:val="22"/>
        </w:rPr>
      </w:pPr>
      <w:r w:rsidRPr="0009723F">
        <w:rPr>
          <w:szCs w:val="22"/>
        </w:rPr>
        <w:t>You can access and manage your OneNote Notebooks in the Microsoft OneNote desktop application or Microsoft Teams. Using the Microsoft OneNote within Microsoft Teams is a great way to centralize your information, collaborate with internal colleagues and streamline resources.</w:t>
      </w:r>
    </w:p>
    <w:p w14:paraId="72B6A748" w14:textId="0C6C6D26" w:rsidR="00D106F4" w:rsidRDefault="005C0438" w:rsidP="005E1D82">
      <w:pPr>
        <w:rPr>
          <w:szCs w:val="22"/>
        </w:rPr>
      </w:pPr>
      <w:r w:rsidRPr="0009723F">
        <w:rPr>
          <w:szCs w:val="22"/>
        </w:rPr>
        <w:t xml:space="preserve">If you are interested in learning more about OneNote, please reach out to Cindy Kozumplik, </w:t>
      </w:r>
      <w:r w:rsidR="00C54398">
        <w:rPr>
          <w:szCs w:val="22"/>
        </w:rPr>
        <w:t>b</w:t>
      </w:r>
      <w:r w:rsidR="00C54398" w:rsidRPr="0009723F">
        <w:rPr>
          <w:szCs w:val="22"/>
        </w:rPr>
        <w:t xml:space="preserve">usiness </w:t>
      </w:r>
      <w:r w:rsidR="00C54398">
        <w:rPr>
          <w:szCs w:val="22"/>
        </w:rPr>
        <w:t>a</w:t>
      </w:r>
      <w:r w:rsidR="00C54398" w:rsidRPr="0009723F">
        <w:rPr>
          <w:szCs w:val="22"/>
        </w:rPr>
        <w:t>nalyst</w:t>
      </w:r>
      <w:r w:rsidR="00C54398">
        <w:rPr>
          <w:szCs w:val="22"/>
        </w:rPr>
        <w:t>,</w:t>
      </w:r>
      <w:r w:rsidR="00C54398" w:rsidRPr="0009723F">
        <w:rPr>
          <w:szCs w:val="22"/>
        </w:rPr>
        <w:t xml:space="preserve"> </w:t>
      </w:r>
      <w:r w:rsidRPr="0009723F">
        <w:rPr>
          <w:szCs w:val="22"/>
        </w:rPr>
        <w:t xml:space="preserve">in the Division of Information Technology </w:t>
      </w:r>
      <w:r w:rsidRPr="0009723F">
        <w:rPr>
          <w:rFonts w:cstheme="minorHAnsi"/>
          <w:szCs w:val="22"/>
        </w:rPr>
        <w:t xml:space="preserve">at </w:t>
      </w:r>
      <w:hyperlink r:id="rId44" w:history="1">
        <w:r w:rsidRPr="0009723F">
          <w:rPr>
            <w:rStyle w:val="Hyperlink"/>
            <w:rFonts w:cstheme="minorHAnsi"/>
            <w:sz w:val="22"/>
            <w:szCs w:val="22"/>
          </w:rPr>
          <w:t>ckozumplik@niu.edu</w:t>
        </w:r>
      </w:hyperlink>
      <w:r w:rsidRPr="0009723F">
        <w:rPr>
          <w:szCs w:val="22"/>
        </w:rPr>
        <w:t xml:space="preserve">. Cindy can have an information meeting with you and your team members. If you are looking for a OneNote campus workshop, </w:t>
      </w:r>
      <w:hyperlink r:id="rId45" w:history="1">
        <w:r w:rsidRPr="0009723F">
          <w:rPr>
            <w:rStyle w:val="Hyperlink"/>
            <w:sz w:val="22"/>
            <w:szCs w:val="22"/>
          </w:rPr>
          <w:t>visit the workshop schedule</w:t>
        </w:r>
      </w:hyperlink>
      <w:r w:rsidR="0009723F" w:rsidRPr="0009723F">
        <w:rPr>
          <w:szCs w:val="22"/>
        </w:rPr>
        <w:t>.</w:t>
      </w:r>
    </w:p>
    <w:p w14:paraId="7510490C" w14:textId="6E729479" w:rsidR="00AC65DA" w:rsidRPr="00296DD9" w:rsidRDefault="005E4D9C" w:rsidP="00AC65DA">
      <w:pPr>
        <w:pStyle w:val="Heading2"/>
      </w:pPr>
      <w:r w:rsidRPr="005E4D9C">
        <w:t>Professional Development Opportunities from the Division of Information Technology</w:t>
      </w:r>
    </w:p>
    <w:p w14:paraId="06370073" w14:textId="77777777" w:rsidR="00CD7D0B" w:rsidRPr="00CD7D0B" w:rsidRDefault="00CD7D0B" w:rsidP="00CD7D0B">
      <w:pPr>
        <w:rPr>
          <w:szCs w:val="22"/>
        </w:rPr>
      </w:pPr>
      <w:r w:rsidRPr="00CD7D0B">
        <w:rPr>
          <w:szCs w:val="22"/>
        </w:rPr>
        <w:t>The Division of Information Technology is offering multiple professional development opportunities this fall. They have monthly topic specific workshops and continue to offer custom workshops for departments.</w:t>
      </w:r>
    </w:p>
    <w:p w14:paraId="0718E54B" w14:textId="53C1A84E" w:rsidR="00CD7D0B" w:rsidRPr="00CD7D0B" w:rsidRDefault="00CD7D0B" w:rsidP="00CD7D0B">
      <w:pPr>
        <w:rPr>
          <w:szCs w:val="22"/>
        </w:rPr>
      </w:pPr>
      <w:r w:rsidRPr="00CD7D0B">
        <w:rPr>
          <w:szCs w:val="22"/>
        </w:rPr>
        <w:t xml:space="preserve">Monthly workshops will be offered in multiple formats. Each month, they will offer virtual workshops. They are including two new workshops this fall </w:t>
      </w:r>
      <w:r w:rsidR="008136A5">
        <w:rPr>
          <w:szCs w:val="22"/>
        </w:rPr>
        <w:t>—</w:t>
      </w:r>
      <w:r w:rsidR="008136A5" w:rsidRPr="00CD7D0B">
        <w:rPr>
          <w:szCs w:val="22"/>
        </w:rPr>
        <w:t xml:space="preserve"> </w:t>
      </w:r>
      <w:r w:rsidRPr="00CD7D0B">
        <w:rPr>
          <w:szCs w:val="22"/>
        </w:rPr>
        <w:t>Time Management and Adobe.</w:t>
      </w:r>
    </w:p>
    <w:p w14:paraId="6121137C" w14:textId="0A891E3A" w:rsidR="00CD7D0B" w:rsidRPr="00CD7D0B" w:rsidRDefault="00CD7D0B" w:rsidP="00CD7D0B">
      <w:pPr>
        <w:rPr>
          <w:szCs w:val="22"/>
        </w:rPr>
      </w:pPr>
      <w:r w:rsidRPr="00CD7D0B">
        <w:rPr>
          <w:szCs w:val="22"/>
        </w:rPr>
        <w:t xml:space="preserve">They continue to offer custom workshops for departments. You can review the custom workshop request form and select from a list of topics they have available to meet your department’s needs. The workshop format will </w:t>
      </w:r>
      <w:r w:rsidR="0081744F">
        <w:rPr>
          <w:szCs w:val="22"/>
        </w:rPr>
        <w:t xml:space="preserve">accommodate </w:t>
      </w:r>
      <w:r w:rsidRPr="00CD7D0B">
        <w:rPr>
          <w:szCs w:val="22"/>
        </w:rPr>
        <w:t xml:space="preserve">your department’s needs. </w:t>
      </w:r>
      <w:r w:rsidRPr="00CD7D0B">
        <w:rPr>
          <w:b/>
          <w:bCs/>
          <w:i/>
          <w:iCs/>
          <w:szCs w:val="22"/>
        </w:rPr>
        <w:t xml:space="preserve">Please allow </w:t>
      </w:r>
      <w:r w:rsidR="0081744F">
        <w:rPr>
          <w:b/>
          <w:bCs/>
          <w:i/>
          <w:iCs/>
          <w:szCs w:val="22"/>
        </w:rPr>
        <w:t>two to four</w:t>
      </w:r>
      <w:r w:rsidRPr="00CD7D0B">
        <w:rPr>
          <w:b/>
          <w:bCs/>
          <w:i/>
          <w:iCs/>
          <w:szCs w:val="22"/>
        </w:rPr>
        <w:t xml:space="preserve"> weeks for custom workshops requests</w:t>
      </w:r>
      <w:r w:rsidRPr="00CD7D0B">
        <w:rPr>
          <w:szCs w:val="22"/>
        </w:rPr>
        <w:t>.</w:t>
      </w:r>
    </w:p>
    <w:p w14:paraId="4CF56073" w14:textId="467BC920" w:rsidR="00CD7D0B" w:rsidRPr="00CD7D0B" w:rsidRDefault="00CD7D0B" w:rsidP="00CD7D0B">
      <w:pPr>
        <w:rPr>
          <w:rFonts w:cstheme="minorHAnsi"/>
          <w:szCs w:val="22"/>
        </w:rPr>
      </w:pPr>
      <w:hyperlink r:id="rId46" w:history="1">
        <w:r w:rsidRPr="00CD7D0B">
          <w:rPr>
            <w:rStyle w:val="Hyperlink"/>
            <w:rFonts w:cstheme="minorHAnsi"/>
            <w:sz w:val="22"/>
            <w:szCs w:val="22"/>
          </w:rPr>
          <w:t>View the full workshop schedule</w:t>
        </w:r>
      </w:hyperlink>
      <w:r w:rsidRPr="00CD7D0B">
        <w:rPr>
          <w:rFonts w:cstheme="minorHAnsi"/>
          <w:szCs w:val="22"/>
        </w:rPr>
        <w:t>.</w:t>
      </w:r>
    </w:p>
    <w:p w14:paraId="7373996F" w14:textId="1AC839AE" w:rsidR="00173FF6" w:rsidRDefault="00CD7D0B" w:rsidP="00CD7D0B">
      <w:pPr>
        <w:rPr>
          <w:szCs w:val="22"/>
        </w:rPr>
      </w:pPr>
      <w:r w:rsidRPr="00CD7D0B">
        <w:rPr>
          <w:szCs w:val="22"/>
        </w:rPr>
        <w:t xml:space="preserve">Please direct any questions to Cindy Kozumplik, </w:t>
      </w:r>
      <w:r w:rsidR="0081744F">
        <w:rPr>
          <w:szCs w:val="22"/>
        </w:rPr>
        <w:t>b</w:t>
      </w:r>
      <w:r w:rsidR="0081744F" w:rsidRPr="00CD7D0B">
        <w:rPr>
          <w:szCs w:val="22"/>
        </w:rPr>
        <w:t xml:space="preserve">usiness </w:t>
      </w:r>
      <w:r w:rsidR="0081744F">
        <w:rPr>
          <w:szCs w:val="22"/>
        </w:rPr>
        <w:t>a</w:t>
      </w:r>
      <w:r w:rsidR="0081744F" w:rsidRPr="00CD7D0B">
        <w:rPr>
          <w:szCs w:val="22"/>
        </w:rPr>
        <w:t>nalyst</w:t>
      </w:r>
      <w:r w:rsidR="0081744F">
        <w:rPr>
          <w:szCs w:val="22"/>
        </w:rPr>
        <w:t>,</w:t>
      </w:r>
      <w:r w:rsidR="0081744F" w:rsidRPr="00CD7D0B">
        <w:rPr>
          <w:szCs w:val="22"/>
        </w:rPr>
        <w:t xml:space="preserve"> </w:t>
      </w:r>
      <w:r w:rsidRPr="00CD7D0B">
        <w:rPr>
          <w:szCs w:val="22"/>
        </w:rPr>
        <w:t xml:space="preserve">in the Division of Information Technology </w:t>
      </w:r>
      <w:r w:rsidRPr="00CD7D0B">
        <w:rPr>
          <w:rFonts w:cstheme="minorHAnsi"/>
          <w:szCs w:val="22"/>
        </w:rPr>
        <w:t xml:space="preserve">at </w:t>
      </w:r>
      <w:hyperlink r:id="rId47" w:history="1">
        <w:r w:rsidRPr="00CD7D0B">
          <w:rPr>
            <w:rStyle w:val="Hyperlink"/>
            <w:rFonts w:cstheme="minorHAnsi"/>
            <w:sz w:val="22"/>
            <w:szCs w:val="22"/>
          </w:rPr>
          <w:t>ckozumplik@niu.edu</w:t>
        </w:r>
      </w:hyperlink>
      <w:r w:rsidRPr="00CD7D0B">
        <w:rPr>
          <w:szCs w:val="22"/>
        </w:rPr>
        <w:t>.</w:t>
      </w:r>
    </w:p>
    <w:p w14:paraId="412C1AEB" w14:textId="77777777" w:rsidR="00173FF6" w:rsidRDefault="00173FF6">
      <w:pPr>
        <w:spacing w:after="0"/>
        <w:rPr>
          <w:szCs w:val="22"/>
        </w:rPr>
      </w:pPr>
      <w:r>
        <w:rPr>
          <w:szCs w:val="22"/>
        </w:rPr>
        <w:br w:type="page"/>
      </w:r>
    </w:p>
    <w:p w14:paraId="3E0001DE" w14:textId="10535028" w:rsidR="00AC65DA" w:rsidRPr="00CD7D0B" w:rsidRDefault="00AC65DA" w:rsidP="00CD7D0B">
      <w:pPr>
        <w:rPr>
          <w:rFonts w:eastAsia="Times New Roman" w:cstheme="minorHAnsi"/>
          <w:color w:val="000000"/>
          <w:szCs w:val="22"/>
        </w:rPr>
      </w:pPr>
    </w:p>
    <w:p w14:paraId="01E595DA" w14:textId="6D17230B" w:rsidR="00CD7D0B" w:rsidRPr="00296DD9" w:rsidRDefault="002A4C16" w:rsidP="00CD7D0B">
      <w:pPr>
        <w:pStyle w:val="Heading2"/>
      </w:pPr>
      <w:r w:rsidRPr="002A4C16">
        <w:t xml:space="preserve">Farewell from your </w:t>
      </w:r>
      <w:r>
        <w:t>E</w:t>
      </w:r>
      <w:r w:rsidRPr="002A4C16">
        <w:t>ditor</w:t>
      </w:r>
    </w:p>
    <w:p w14:paraId="2D3735CE" w14:textId="35AFD7A4" w:rsidR="00945A3F" w:rsidRPr="009B4C58" w:rsidRDefault="00173FF6" w:rsidP="00945A3F">
      <w:pPr>
        <w:rPr>
          <w:rFonts w:eastAsia="Segoe UI Emoji" w:cstheme="minorHAnsi"/>
          <w:szCs w:val="22"/>
        </w:rPr>
      </w:pPr>
      <w:r w:rsidRPr="00054764">
        <w:rPr>
          <w:noProof/>
          <w:szCs w:val="22"/>
        </w:rPr>
        <w:drawing>
          <wp:anchor distT="0" distB="0" distL="114300" distR="114300" simplePos="0" relativeHeight="251710470" behindDoc="0" locked="0" layoutInCell="1" allowOverlap="1" wp14:anchorId="28EBD960" wp14:editId="6832E523">
            <wp:simplePos x="0" y="0"/>
            <wp:positionH relativeFrom="margin">
              <wp:align>left</wp:align>
            </wp:positionH>
            <wp:positionV relativeFrom="paragraph">
              <wp:posOffset>74930</wp:posOffset>
            </wp:positionV>
            <wp:extent cx="1075083" cy="1505116"/>
            <wp:effectExtent l="0" t="0" r="0" b="0"/>
            <wp:wrapSquare wrapText="bothSides"/>
            <wp:docPr id="504987496" name="Picture 4" descr="A person with curly hair wearing a denim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987496" name="Picture 4" descr="A person with curly hair wearing a denim jacket&#10;&#10;AI-generated content may be incorrect."/>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rot="10800000" flipH="1" flipV="1">
                      <a:off x="0" y="0"/>
                      <a:ext cx="1075083" cy="1505116"/>
                    </a:xfrm>
                    <a:prstGeom prst="rect">
                      <a:avLst/>
                    </a:prstGeom>
                    <a:noFill/>
                    <a:ln>
                      <a:noFill/>
                    </a:ln>
                  </pic:spPr>
                </pic:pic>
              </a:graphicData>
            </a:graphic>
            <wp14:sizeRelH relativeFrom="page">
              <wp14:pctWidth>0</wp14:pctWidth>
            </wp14:sizeRelH>
            <wp14:sizeRelV relativeFrom="page">
              <wp14:pctHeight>0</wp14:pctHeight>
            </wp14:sizeRelV>
          </wp:anchor>
        </w:drawing>
      </w:r>
      <w:r w:rsidR="00945A3F" w:rsidRPr="009B4C58">
        <w:rPr>
          <w:rFonts w:cstheme="minorHAnsi"/>
          <w:szCs w:val="22"/>
        </w:rPr>
        <w:t xml:space="preserve">I would like to take this opportunity to let you know that this will be my final newsletter as editor of the Northern Staff News. I have decided to step down to make more time for my increasing work responsibilities </w:t>
      </w:r>
      <w:proofErr w:type="gramStart"/>
      <w:r w:rsidR="00945A3F" w:rsidRPr="009B4C58">
        <w:rPr>
          <w:rFonts w:cstheme="minorHAnsi"/>
          <w:szCs w:val="22"/>
        </w:rPr>
        <w:t>and also</w:t>
      </w:r>
      <w:proofErr w:type="gramEnd"/>
      <w:r w:rsidR="00945A3F" w:rsidRPr="009B4C58">
        <w:rPr>
          <w:rFonts w:cstheme="minorHAnsi"/>
          <w:szCs w:val="22"/>
        </w:rPr>
        <w:t xml:space="preserve"> to work on my dissertation proposal. I have truly enjoyed being the editor of the Northern Staff News for this past year and a half. I want to thank the OSC Public Relations committee for all their contributions and support, as I couldn’t have published anything without their article submissions and feedback. I also want you to know that you will be in good hands with our next editor, Jessie Alex, who will be featured in the below Confessions article. Let’s get to know her better</w:t>
      </w:r>
      <w:r w:rsidR="00945A3F" w:rsidRPr="009B4C58">
        <w:rPr>
          <w:rFonts w:eastAsia="Segoe UI Emoji" w:cstheme="minorHAnsi"/>
          <w:szCs w:val="22"/>
        </w:rPr>
        <w:t>.</w:t>
      </w:r>
    </w:p>
    <w:p w14:paraId="41CF33C0" w14:textId="77777777" w:rsidR="001E58E9" w:rsidRDefault="001E58E9" w:rsidP="00945A3F">
      <w:pPr>
        <w:rPr>
          <w:rFonts w:eastAsia="Segoe UI Emoji" w:cstheme="minorHAnsi"/>
          <w:szCs w:val="22"/>
        </w:rPr>
      </w:pPr>
    </w:p>
    <w:p w14:paraId="3A17DB8E" w14:textId="399FC82D" w:rsidR="00945A3F" w:rsidRPr="009B4C58" w:rsidRDefault="00945A3F" w:rsidP="00945A3F">
      <w:pPr>
        <w:rPr>
          <w:rFonts w:eastAsia="Segoe UI Emoji" w:cstheme="minorHAnsi"/>
          <w:szCs w:val="22"/>
        </w:rPr>
      </w:pPr>
      <w:r w:rsidRPr="009B4C58">
        <w:rPr>
          <w:rFonts w:eastAsia="Segoe UI Emoji" w:cstheme="minorHAnsi"/>
          <w:szCs w:val="22"/>
        </w:rPr>
        <w:t>Sincerely,</w:t>
      </w:r>
    </w:p>
    <w:p w14:paraId="404EA782" w14:textId="77777777" w:rsidR="00945A3F" w:rsidRPr="009B4C58" w:rsidRDefault="00945A3F" w:rsidP="00945A3F">
      <w:pPr>
        <w:spacing w:after="0"/>
        <w:rPr>
          <w:rFonts w:eastAsia="Segoe UI Emoji" w:cstheme="minorHAnsi"/>
          <w:b/>
          <w:bCs/>
          <w:szCs w:val="22"/>
        </w:rPr>
      </w:pPr>
      <w:r w:rsidRPr="009B4C58">
        <w:rPr>
          <w:rFonts w:eastAsia="Segoe UI Emoji" w:cstheme="minorHAnsi"/>
          <w:b/>
          <w:bCs/>
          <w:szCs w:val="22"/>
        </w:rPr>
        <w:t>Tawanda Paul</w:t>
      </w:r>
    </w:p>
    <w:p w14:paraId="247D06A9" w14:textId="77777777" w:rsidR="00945A3F" w:rsidRPr="009B4C58" w:rsidRDefault="00945A3F" w:rsidP="00945A3F">
      <w:pPr>
        <w:spacing w:after="0"/>
        <w:rPr>
          <w:rFonts w:eastAsia="Segoe UI Emoji" w:cstheme="minorHAnsi"/>
          <w:szCs w:val="22"/>
        </w:rPr>
      </w:pPr>
      <w:r w:rsidRPr="009B4C58">
        <w:rPr>
          <w:rFonts w:eastAsia="Segoe UI Emoji" w:cstheme="minorHAnsi"/>
          <w:szCs w:val="22"/>
        </w:rPr>
        <w:t>Former editor</w:t>
      </w:r>
    </w:p>
    <w:p w14:paraId="55854761" w14:textId="56241080" w:rsidR="00AC65DA" w:rsidRPr="009B4C58" w:rsidRDefault="00945A3F" w:rsidP="00945A3F">
      <w:pPr>
        <w:spacing w:after="0"/>
        <w:rPr>
          <w:rFonts w:cstheme="minorHAnsi"/>
          <w:szCs w:val="22"/>
        </w:rPr>
      </w:pPr>
      <w:r w:rsidRPr="009B4C58">
        <w:rPr>
          <w:rFonts w:eastAsia="Segoe UI Emoji" w:cstheme="minorHAnsi"/>
          <w:szCs w:val="22"/>
        </w:rPr>
        <w:t>November 2023 - September 2025</w:t>
      </w:r>
    </w:p>
    <w:p w14:paraId="246E4D48" w14:textId="63F66B1F" w:rsidR="00A91F1E" w:rsidRPr="009F70DC" w:rsidRDefault="00A91F1E" w:rsidP="00FC5E1B">
      <w:pPr>
        <w:pStyle w:val="Heading2"/>
      </w:pPr>
      <w:r>
        <w:t xml:space="preserve">Confessions of a </w:t>
      </w:r>
      <w:bookmarkEnd w:id="50"/>
      <w:bookmarkEnd w:id="51"/>
      <w:bookmarkEnd w:id="52"/>
      <w:r w:rsidR="004D14AB">
        <w:t>New Editor</w:t>
      </w:r>
    </w:p>
    <w:p w14:paraId="27574F79" w14:textId="160C7671" w:rsidR="00C65805" w:rsidRPr="001C4AC0" w:rsidRDefault="00753B70" w:rsidP="001C4AC0">
      <w:pPr>
        <w:spacing w:before="100" w:beforeAutospacing="1" w:after="100" w:afterAutospacing="1"/>
        <w:rPr>
          <w:rFonts w:eastAsia="Times New Roman" w:cs="Times New Roman"/>
        </w:rPr>
      </w:pPr>
      <w:r>
        <w:rPr>
          <w:noProof/>
        </w:rPr>
        <w:drawing>
          <wp:anchor distT="0" distB="0" distL="114300" distR="114300" simplePos="0" relativeHeight="251711494" behindDoc="0" locked="0" layoutInCell="1" allowOverlap="1" wp14:anchorId="06765762" wp14:editId="4A51A5CB">
            <wp:simplePos x="0" y="0"/>
            <wp:positionH relativeFrom="column">
              <wp:posOffset>36195</wp:posOffset>
            </wp:positionH>
            <wp:positionV relativeFrom="paragraph">
              <wp:posOffset>22225</wp:posOffset>
            </wp:positionV>
            <wp:extent cx="1072515" cy="1906905"/>
            <wp:effectExtent l="0" t="0" r="0" b="0"/>
            <wp:wrapSquare wrapText="bothSides"/>
            <wp:docPr id="122421687" name="Picture 4" descr="A person with curly hair wearing glass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21687" name="Picture 4" descr="A person with curly hair wearing glasses&#10;&#10;AI-generated content may be incorrect."/>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rot="10800000" flipH="1" flipV="1">
                      <a:off x="0" y="0"/>
                      <a:ext cx="1072515" cy="1906905"/>
                    </a:xfrm>
                    <a:prstGeom prst="rect">
                      <a:avLst/>
                    </a:prstGeom>
                    <a:noFill/>
                    <a:ln>
                      <a:noFill/>
                    </a:ln>
                  </pic:spPr>
                </pic:pic>
              </a:graphicData>
            </a:graphic>
          </wp:anchor>
        </w:drawing>
      </w:r>
      <w:r w:rsidR="008D38B4" w:rsidRPr="00FC1FD7">
        <w:rPr>
          <w:rFonts w:eastAsia="Times New Roman" w:cs="Times New Roman"/>
          <w:b/>
          <w:bCs/>
        </w:rPr>
        <w:t xml:space="preserve">Featuring: </w:t>
      </w:r>
      <w:r>
        <w:rPr>
          <w:rFonts w:eastAsia="Times New Roman" w:cs="Times New Roman"/>
          <w:b/>
          <w:bCs/>
        </w:rPr>
        <w:t>Jessie Alex</w:t>
      </w:r>
      <w:r w:rsidR="008D38B4" w:rsidRPr="00FC1FD7">
        <w:rPr>
          <w:rFonts w:eastAsia="Times New Roman" w:cs="Times New Roman"/>
        </w:rPr>
        <w:br/>
      </w:r>
      <w:r w:rsidR="00D0507B" w:rsidRPr="00BA7040">
        <w:rPr>
          <w:rFonts w:eastAsia="Times New Roman" w:cstheme="minorHAnsi"/>
          <w:i/>
          <w:iCs/>
        </w:rPr>
        <w:t>Office Manager, Deans Floor for CLAS</w:t>
      </w:r>
      <w:r w:rsidR="00D0507B" w:rsidRPr="00BA7040">
        <w:rPr>
          <w:rFonts w:eastAsia="Times New Roman" w:cstheme="minorHAnsi"/>
        </w:rPr>
        <w:br/>
      </w:r>
      <w:r w:rsidR="00D0507B" w:rsidRPr="00BA7040">
        <w:rPr>
          <w:rFonts w:eastAsia="Times New Roman" w:cstheme="minorHAnsi"/>
          <w:i/>
          <w:iCs/>
        </w:rPr>
        <w:t>Hired: March 13, 2023</w:t>
      </w:r>
    </w:p>
    <w:p w14:paraId="7B66F4AC" w14:textId="77777777" w:rsidR="004519E9" w:rsidRPr="00BA7040" w:rsidRDefault="004519E9" w:rsidP="004519E9">
      <w:pPr>
        <w:spacing w:before="100" w:beforeAutospacing="1" w:after="100" w:afterAutospacing="1"/>
        <w:rPr>
          <w:rFonts w:eastAsia="Times New Roman" w:cstheme="minorHAnsi"/>
        </w:rPr>
      </w:pPr>
      <w:r w:rsidRPr="00BA7040">
        <w:rPr>
          <w:rFonts w:eastAsia="Times New Roman" w:cstheme="minorHAnsi"/>
          <w:b/>
          <w:bCs/>
        </w:rPr>
        <w:t>What’s the biggest misconception people have about your current position at NIU?</w:t>
      </w:r>
      <w:r w:rsidRPr="00BA7040">
        <w:rPr>
          <w:rFonts w:eastAsia="Times New Roman" w:cstheme="minorHAnsi"/>
        </w:rPr>
        <w:br/>
      </w:r>
      <w:r w:rsidRPr="00BA7040">
        <w:rPr>
          <w:rFonts w:eastAsia="Times New Roman" w:cstheme="minorHAnsi"/>
          <w:i/>
          <w:iCs/>
        </w:rPr>
        <w:t>“That I am just a secretary and answer phones.”</w:t>
      </w:r>
    </w:p>
    <w:p w14:paraId="37C574E1" w14:textId="1986719C" w:rsidR="004519E9" w:rsidRPr="00BA7040" w:rsidRDefault="004519E9" w:rsidP="004519E9">
      <w:pPr>
        <w:spacing w:before="100" w:beforeAutospacing="1" w:after="100" w:afterAutospacing="1"/>
        <w:rPr>
          <w:rFonts w:eastAsia="Times New Roman" w:cstheme="minorHAnsi"/>
        </w:rPr>
      </w:pPr>
      <w:r w:rsidRPr="00BA7040">
        <w:rPr>
          <w:rFonts w:eastAsia="Times New Roman" w:cstheme="minorHAnsi"/>
        </w:rPr>
        <w:t xml:space="preserve">Spoiler alert: </w:t>
      </w:r>
      <w:r w:rsidR="005B68E3">
        <w:rPr>
          <w:rFonts w:eastAsia="Times New Roman" w:cstheme="minorHAnsi"/>
        </w:rPr>
        <w:t>S</w:t>
      </w:r>
      <w:r w:rsidR="005B68E3" w:rsidRPr="00BA7040">
        <w:rPr>
          <w:rFonts w:eastAsia="Times New Roman" w:cstheme="minorHAnsi"/>
        </w:rPr>
        <w:t xml:space="preserve">he </w:t>
      </w:r>
      <w:r w:rsidRPr="00BA7040">
        <w:rPr>
          <w:rFonts w:eastAsia="Times New Roman" w:cstheme="minorHAnsi"/>
        </w:rPr>
        <w:t>does way more than answer phones — though she could probably win gold in multitasking while doing it.</w:t>
      </w:r>
    </w:p>
    <w:p w14:paraId="7E54620F" w14:textId="135D2769" w:rsidR="004519E9" w:rsidRPr="00BA7040" w:rsidRDefault="004519E9" w:rsidP="004519E9">
      <w:pPr>
        <w:spacing w:before="100" w:beforeAutospacing="1" w:after="100" w:afterAutospacing="1"/>
        <w:rPr>
          <w:rFonts w:eastAsia="Times New Roman" w:cstheme="minorHAnsi"/>
        </w:rPr>
      </w:pPr>
      <w:r w:rsidRPr="00BA7040">
        <w:rPr>
          <w:rFonts w:eastAsia="Times New Roman" w:cstheme="minorHAnsi"/>
          <w:b/>
          <w:bCs/>
        </w:rPr>
        <w:t>If you could add one thing to your office/position/department, what would it be and why?</w:t>
      </w:r>
      <w:r w:rsidRPr="00BA7040">
        <w:rPr>
          <w:rFonts w:eastAsia="Times New Roman" w:cstheme="minorHAnsi"/>
        </w:rPr>
        <w:br/>
      </w:r>
      <w:r w:rsidRPr="00BA7040">
        <w:rPr>
          <w:rFonts w:eastAsia="Times New Roman" w:cstheme="minorHAnsi"/>
          <w:i/>
          <w:iCs/>
        </w:rPr>
        <w:t>“A double of me</w:t>
      </w:r>
      <w:proofErr w:type="gramStart"/>
      <w:r w:rsidR="005B68E3">
        <w:rPr>
          <w:rFonts w:eastAsia="Times New Roman" w:cstheme="minorHAnsi"/>
          <w:i/>
          <w:iCs/>
        </w:rPr>
        <w:t>.</w:t>
      </w:r>
      <w:proofErr w:type="gramEnd"/>
      <w:r w:rsidRPr="00BA7040">
        <w:rPr>
          <w:rFonts w:eastAsia="Times New Roman" w:cstheme="minorHAnsi"/>
          <w:i/>
          <w:iCs/>
        </w:rPr>
        <w:t xml:space="preserve"> </w:t>
      </w:r>
      <w:r w:rsidR="005B68E3">
        <w:rPr>
          <w:rFonts w:eastAsia="Times New Roman" w:cstheme="minorHAnsi"/>
          <w:i/>
          <w:iCs/>
        </w:rPr>
        <w:t>LOL!</w:t>
      </w:r>
      <w:r w:rsidRPr="00BA7040">
        <w:rPr>
          <w:rFonts w:eastAsia="Times New Roman" w:cstheme="minorHAnsi"/>
          <w:i/>
          <w:iCs/>
        </w:rPr>
        <w:t>”</w:t>
      </w:r>
    </w:p>
    <w:p w14:paraId="0642D682" w14:textId="65E3DB23" w:rsidR="004519E9" w:rsidRPr="00BA7040" w:rsidRDefault="004519E9" w:rsidP="004519E9">
      <w:pPr>
        <w:spacing w:before="100" w:beforeAutospacing="1" w:after="100" w:afterAutospacing="1"/>
        <w:rPr>
          <w:rFonts w:eastAsia="Times New Roman" w:cstheme="minorHAnsi"/>
        </w:rPr>
      </w:pPr>
      <w:r w:rsidRPr="00BA7040">
        <w:rPr>
          <w:rFonts w:eastAsia="Times New Roman" w:cstheme="minorHAnsi"/>
        </w:rPr>
        <w:t>Imagine the efficiency</w:t>
      </w:r>
      <w:r w:rsidR="00C22697">
        <w:rPr>
          <w:rFonts w:eastAsia="Times New Roman" w:cstheme="minorHAnsi"/>
        </w:rPr>
        <w:t>,</w:t>
      </w:r>
      <w:r w:rsidR="00C22697" w:rsidRPr="00BA7040">
        <w:rPr>
          <w:rFonts w:eastAsia="Times New Roman" w:cstheme="minorHAnsi"/>
        </w:rPr>
        <w:t xml:space="preserve"> </w:t>
      </w:r>
      <w:r w:rsidRPr="00BA7040">
        <w:rPr>
          <w:rFonts w:eastAsia="Times New Roman" w:cstheme="minorHAnsi"/>
        </w:rPr>
        <w:t xml:space="preserve">and the potential for </w:t>
      </w:r>
      <w:proofErr w:type="gramStart"/>
      <w:r w:rsidRPr="00BA7040">
        <w:rPr>
          <w:rFonts w:eastAsia="Times New Roman" w:cstheme="minorHAnsi"/>
        </w:rPr>
        <w:t>really great</w:t>
      </w:r>
      <w:proofErr w:type="gramEnd"/>
      <w:r w:rsidRPr="00BA7040">
        <w:rPr>
          <w:rFonts w:eastAsia="Times New Roman" w:cstheme="minorHAnsi"/>
        </w:rPr>
        <w:t xml:space="preserve"> office pranks.</w:t>
      </w:r>
    </w:p>
    <w:p w14:paraId="2A103C76" w14:textId="2EE7DCAA" w:rsidR="004519E9" w:rsidRPr="00BA7040" w:rsidRDefault="004519E9" w:rsidP="004519E9">
      <w:pPr>
        <w:spacing w:before="100" w:beforeAutospacing="1" w:after="100" w:afterAutospacing="1"/>
        <w:rPr>
          <w:rFonts w:eastAsia="Times New Roman" w:cstheme="minorHAnsi"/>
        </w:rPr>
      </w:pPr>
      <w:r w:rsidRPr="00BA7040">
        <w:rPr>
          <w:rFonts w:eastAsia="Times New Roman" w:cstheme="minorHAnsi"/>
          <w:b/>
          <w:bCs/>
        </w:rPr>
        <w:t>If you could write a book about your life, what would the title be?</w:t>
      </w:r>
      <w:r w:rsidRPr="00BA7040">
        <w:rPr>
          <w:rFonts w:eastAsia="Times New Roman" w:cstheme="minorHAnsi"/>
        </w:rPr>
        <w:br/>
      </w:r>
      <w:r w:rsidR="00C22697">
        <w:rPr>
          <w:rFonts w:eastAsia="Times New Roman" w:cstheme="minorHAnsi"/>
          <w:i/>
          <w:iCs/>
        </w:rPr>
        <w:t>“</w:t>
      </w:r>
      <w:r w:rsidR="008D19FB">
        <w:rPr>
          <w:rFonts w:eastAsia="Times New Roman" w:cstheme="minorHAnsi"/>
          <w:i/>
          <w:iCs/>
        </w:rPr>
        <w:t>‘</w:t>
      </w:r>
      <w:r w:rsidRPr="00BA7040">
        <w:rPr>
          <w:rFonts w:eastAsia="Times New Roman" w:cstheme="minorHAnsi"/>
          <w:i/>
          <w:iCs/>
        </w:rPr>
        <w:t>You</w:t>
      </w:r>
      <w:r w:rsidR="008D19FB">
        <w:rPr>
          <w:rFonts w:eastAsia="Times New Roman" w:cstheme="minorHAnsi"/>
          <w:i/>
          <w:iCs/>
        </w:rPr>
        <w:t xml:space="preserve"> </w:t>
      </w:r>
      <w:r w:rsidR="00C22697">
        <w:rPr>
          <w:rFonts w:eastAsia="Times New Roman" w:cstheme="minorHAnsi"/>
          <w:i/>
          <w:iCs/>
        </w:rPr>
        <w:t>W</w:t>
      </w:r>
      <w:r w:rsidR="00C22697" w:rsidRPr="00BA7040">
        <w:rPr>
          <w:rFonts w:eastAsia="Times New Roman" w:cstheme="minorHAnsi"/>
          <w:i/>
          <w:iCs/>
        </w:rPr>
        <w:t xml:space="preserve">ill </w:t>
      </w:r>
      <w:r w:rsidR="00C22697">
        <w:rPr>
          <w:rFonts w:eastAsia="Times New Roman" w:cstheme="minorHAnsi"/>
          <w:i/>
          <w:iCs/>
        </w:rPr>
        <w:t>N</w:t>
      </w:r>
      <w:r w:rsidR="00C22697" w:rsidRPr="00BA7040">
        <w:rPr>
          <w:rFonts w:eastAsia="Times New Roman" w:cstheme="minorHAnsi"/>
          <w:i/>
          <w:iCs/>
        </w:rPr>
        <w:t xml:space="preserve">ever </w:t>
      </w:r>
      <w:r w:rsidR="00C22697">
        <w:rPr>
          <w:rFonts w:eastAsia="Times New Roman" w:cstheme="minorHAnsi"/>
          <w:i/>
          <w:iCs/>
        </w:rPr>
        <w:t>B</w:t>
      </w:r>
      <w:r w:rsidR="00C22697" w:rsidRPr="00BA7040">
        <w:rPr>
          <w:rFonts w:eastAsia="Times New Roman" w:cstheme="minorHAnsi"/>
          <w:i/>
          <w:iCs/>
        </w:rPr>
        <w:t xml:space="preserve">elieve </w:t>
      </w:r>
      <w:proofErr w:type="gramStart"/>
      <w:r w:rsidR="00C22697">
        <w:rPr>
          <w:rFonts w:eastAsia="Times New Roman" w:cstheme="minorHAnsi"/>
          <w:i/>
          <w:iCs/>
        </w:rPr>
        <w:t>T</w:t>
      </w:r>
      <w:r w:rsidR="00C22697" w:rsidRPr="00BA7040">
        <w:rPr>
          <w:rFonts w:eastAsia="Times New Roman" w:cstheme="minorHAnsi"/>
          <w:i/>
          <w:iCs/>
        </w:rPr>
        <w:t>his</w:t>
      </w:r>
      <w:r w:rsidRPr="00BA7040">
        <w:rPr>
          <w:rFonts w:eastAsia="Times New Roman" w:cstheme="minorHAnsi"/>
          <w:i/>
          <w:iCs/>
        </w:rPr>
        <w:t>.</w:t>
      </w:r>
      <w:r w:rsidR="00C22697">
        <w:rPr>
          <w:rFonts w:eastAsia="Times New Roman" w:cstheme="minorHAnsi"/>
          <w:i/>
          <w:iCs/>
        </w:rPr>
        <w:t>’</w:t>
      </w:r>
      <w:r w:rsidRPr="00BA7040">
        <w:rPr>
          <w:rFonts w:eastAsia="Times New Roman" w:cstheme="minorHAnsi"/>
          <w:i/>
          <w:iCs/>
        </w:rPr>
        <w:t>”</w:t>
      </w:r>
      <w:proofErr w:type="gramEnd"/>
    </w:p>
    <w:p w14:paraId="4BEC353C" w14:textId="4559F8F8" w:rsidR="004519E9" w:rsidRPr="00BA7040" w:rsidRDefault="004519E9" w:rsidP="004519E9">
      <w:pPr>
        <w:spacing w:before="100" w:beforeAutospacing="1" w:after="100" w:afterAutospacing="1"/>
        <w:rPr>
          <w:rFonts w:eastAsia="Times New Roman" w:cstheme="minorHAnsi"/>
        </w:rPr>
      </w:pPr>
      <w:r w:rsidRPr="00BA7040">
        <w:rPr>
          <w:rFonts w:eastAsia="Times New Roman" w:cstheme="minorHAnsi"/>
        </w:rPr>
        <w:t>We already believe it — and we want the sequel.</w:t>
      </w:r>
    </w:p>
    <w:p w14:paraId="3D71F5E9" w14:textId="393BF0CE" w:rsidR="004519E9" w:rsidRPr="00BA7040" w:rsidRDefault="004519E9" w:rsidP="004519E9">
      <w:pPr>
        <w:spacing w:before="100" w:beforeAutospacing="1" w:after="100" w:afterAutospacing="1"/>
        <w:rPr>
          <w:rFonts w:eastAsia="Times New Roman" w:cstheme="minorHAnsi"/>
        </w:rPr>
      </w:pPr>
      <w:r w:rsidRPr="00BA7040">
        <w:rPr>
          <w:rFonts w:eastAsia="Times New Roman" w:cstheme="minorHAnsi"/>
          <w:b/>
          <w:bCs/>
        </w:rPr>
        <w:t xml:space="preserve">Would the book be a comedy, drama, </w:t>
      </w:r>
      <w:r w:rsidR="008912F3">
        <w:rPr>
          <w:rFonts w:eastAsia="Times New Roman" w:cstheme="minorHAnsi"/>
          <w:b/>
          <w:bCs/>
        </w:rPr>
        <w:t xml:space="preserve">a </w:t>
      </w:r>
      <w:r w:rsidRPr="00BA7040">
        <w:rPr>
          <w:rFonts w:eastAsia="Times New Roman" w:cstheme="minorHAnsi"/>
          <w:b/>
          <w:bCs/>
        </w:rPr>
        <w:t>warning to others or a how-to? Defend your answer.</w:t>
      </w:r>
      <w:r w:rsidRPr="00BA7040">
        <w:rPr>
          <w:rFonts w:eastAsia="Times New Roman" w:cstheme="minorHAnsi"/>
        </w:rPr>
        <w:br/>
      </w:r>
      <w:r w:rsidRPr="00BA7040">
        <w:rPr>
          <w:rFonts w:eastAsia="Times New Roman" w:cstheme="minorHAnsi"/>
          <w:i/>
          <w:iCs/>
        </w:rPr>
        <w:t xml:space="preserve">“All of the above. I always say my life is at least </w:t>
      </w:r>
      <w:r w:rsidR="008912F3">
        <w:rPr>
          <w:rFonts w:eastAsia="Times New Roman" w:cstheme="minorHAnsi"/>
          <w:i/>
          <w:iCs/>
        </w:rPr>
        <w:t>five</w:t>
      </w:r>
      <w:r w:rsidR="008912F3" w:rsidRPr="00BA7040">
        <w:rPr>
          <w:rFonts w:eastAsia="Times New Roman" w:cstheme="minorHAnsi"/>
          <w:i/>
          <w:iCs/>
        </w:rPr>
        <w:t xml:space="preserve"> </w:t>
      </w:r>
      <w:r w:rsidR="008912F3">
        <w:rPr>
          <w:rFonts w:eastAsia="Times New Roman" w:cstheme="minorHAnsi"/>
          <w:i/>
          <w:iCs/>
        </w:rPr>
        <w:t>L</w:t>
      </w:r>
      <w:r w:rsidR="008912F3" w:rsidRPr="00BA7040">
        <w:rPr>
          <w:rFonts w:eastAsia="Times New Roman" w:cstheme="minorHAnsi"/>
          <w:i/>
          <w:iCs/>
        </w:rPr>
        <w:t xml:space="preserve">ifetime </w:t>
      </w:r>
      <w:r w:rsidRPr="00BA7040">
        <w:rPr>
          <w:rFonts w:eastAsia="Times New Roman" w:cstheme="minorHAnsi"/>
          <w:i/>
          <w:iCs/>
        </w:rPr>
        <w:t>movies.”</w:t>
      </w:r>
    </w:p>
    <w:p w14:paraId="57F3B5F9" w14:textId="2B028DE8" w:rsidR="004519E9" w:rsidRPr="00BA7040" w:rsidRDefault="004519E9" w:rsidP="004519E9">
      <w:pPr>
        <w:spacing w:before="100" w:beforeAutospacing="1" w:after="100" w:afterAutospacing="1"/>
        <w:rPr>
          <w:rFonts w:eastAsia="Times New Roman" w:cstheme="minorHAnsi"/>
        </w:rPr>
      </w:pPr>
      <w:r w:rsidRPr="00BA7040">
        <w:rPr>
          <w:rFonts w:eastAsia="Times New Roman" w:cstheme="minorHAnsi"/>
        </w:rPr>
        <w:t>Five Lifetime movies? That’s a box set waiting to happen.</w:t>
      </w:r>
    </w:p>
    <w:p w14:paraId="759B87DD" w14:textId="0671CFF5" w:rsidR="004519E9" w:rsidRPr="00BA7040" w:rsidRDefault="004519E9" w:rsidP="004519E9">
      <w:pPr>
        <w:spacing w:before="100" w:beforeAutospacing="1" w:after="100" w:afterAutospacing="1"/>
        <w:rPr>
          <w:rFonts w:eastAsia="Times New Roman" w:cstheme="minorHAnsi"/>
        </w:rPr>
      </w:pPr>
      <w:r w:rsidRPr="00BA7040">
        <w:rPr>
          <w:rFonts w:eastAsia="Times New Roman" w:cstheme="minorHAnsi"/>
          <w:b/>
          <w:bCs/>
        </w:rPr>
        <w:t>Are you related, or distantly related, to anyone famous that you would admit to?</w:t>
      </w:r>
      <w:r w:rsidRPr="00BA7040">
        <w:rPr>
          <w:rFonts w:eastAsia="Times New Roman" w:cstheme="minorHAnsi"/>
        </w:rPr>
        <w:br/>
      </w:r>
      <w:r w:rsidRPr="00BA7040">
        <w:rPr>
          <w:rFonts w:eastAsia="Times New Roman" w:cstheme="minorHAnsi"/>
          <w:i/>
          <w:iCs/>
        </w:rPr>
        <w:t>“Don Robinson</w:t>
      </w:r>
      <w:r w:rsidR="008912F3">
        <w:rPr>
          <w:rFonts w:eastAsia="Times New Roman" w:cstheme="minorHAnsi"/>
          <w:i/>
          <w:iCs/>
        </w:rPr>
        <w:t>,</w:t>
      </w:r>
      <w:r w:rsidR="008912F3" w:rsidRPr="00BA7040">
        <w:rPr>
          <w:rFonts w:eastAsia="Times New Roman" w:cstheme="minorHAnsi"/>
          <w:i/>
          <w:iCs/>
        </w:rPr>
        <w:t xml:space="preserve"> </w:t>
      </w:r>
      <w:r w:rsidR="008912F3">
        <w:rPr>
          <w:rFonts w:eastAsia="Times New Roman" w:cstheme="minorHAnsi"/>
          <w:i/>
          <w:iCs/>
        </w:rPr>
        <w:t>b</w:t>
      </w:r>
      <w:r w:rsidR="008912F3" w:rsidRPr="00BA7040">
        <w:rPr>
          <w:rFonts w:eastAsia="Times New Roman" w:cstheme="minorHAnsi"/>
          <w:i/>
          <w:iCs/>
        </w:rPr>
        <w:t xml:space="preserve">aseball </w:t>
      </w:r>
      <w:r w:rsidRPr="00BA7040">
        <w:rPr>
          <w:rFonts w:eastAsia="Times New Roman" w:cstheme="minorHAnsi"/>
          <w:i/>
          <w:iCs/>
        </w:rPr>
        <w:t>pitcher who played for several MLB teams.”</w:t>
      </w:r>
    </w:p>
    <w:p w14:paraId="6AB81D0C" w14:textId="71AB9553" w:rsidR="004519E9" w:rsidRPr="00BA7040" w:rsidRDefault="004519E9" w:rsidP="004519E9">
      <w:pPr>
        <w:spacing w:before="100" w:beforeAutospacing="1" w:after="100" w:afterAutospacing="1"/>
        <w:rPr>
          <w:rFonts w:eastAsia="Times New Roman" w:cstheme="minorHAnsi"/>
        </w:rPr>
      </w:pPr>
      <w:r w:rsidRPr="00BA7040">
        <w:rPr>
          <w:rFonts w:eastAsia="Times New Roman" w:cstheme="minorHAnsi"/>
        </w:rPr>
        <w:t>Now we know who to call for the CLAS office softball team.</w:t>
      </w:r>
    </w:p>
    <w:p w14:paraId="7AAB9F09" w14:textId="77777777" w:rsidR="004519E9" w:rsidRPr="00BA7040" w:rsidRDefault="004519E9" w:rsidP="004519E9">
      <w:pPr>
        <w:spacing w:before="100" w:beforeAutospacing="1" w:after="100" w:afterAutospacing="1"/>
        <w:rPr>
          <w:rFonts w:eastAsia="Times New Roman" w:cstheme="minorHAnsi"/>
        </w:rPr>
      </w:pPr>
      <w:r w:rsidRPr="00BA7040">
        <w:rPr>
          <w:rFonts w:eastAsia="Times New Roman" w:cstheme="minorHAnsi"/>
          <w:b/>
          <w:bCs/>
        </w:rPr>
        <w:lastRenderedPageBreak/>
        <w:t>What’s the best advice you’ve ever heard or received?</w:t>
      </w:r>
      <w:r w:rsidRPr="00BA7040">
        <w:rPr>
          <w:rFonts w:eastAsia="Times New Roman" w:cstheme="minorHAnsi"/>
        </w:rPr>
        <w:br/>
      </w:r>
      <w:r w:rsidRPr="00BA7040">
        <w:rPr>
          <w:rFonts w:eastAsia="Times New Roman" w:cstheme="minorHAnsi"/>
          <w:i/>
          <w:iCs/>
        </w:rPr>
        <w:t>“Know your worth and charge tax.”</w:t>
      </w:r>
    </w:p>
    <w:p w14:paraId="25011B46" w14:textId="59854329" w:rsidR="004519E9" w:rsidRPr="00BA7040" w:rsidRDefault="004519E9" w:rsidP="004519E9">
      <w:pPr>
        <w:spacing w:before="100" w:beforeAutospacing="1" w:after="100" w:afterAutospacing="1"/>
        <w:rPr>
          <w:rFonts w:eastAsia="Times New Roman" w:cstheme="minorHAnsi"/>
        </w:rPr>
      </w:pPr>
      <w:r w:rsidRPr="00BA7040">
        <w:rPr>
          <w:rFonts w:eastAsia="Times New Roman" w:cstheme="minorHAnsi"/>
        </w:rPr>
        <w:t>Life advice and financial literacy rolled into one.</w:t>
      </w:r>
    </w:p>
    <w:p w14:paraId="6C9C7E7F" w14:textId="77777777" w:rsidR="004519E9" w:rsidRPr="00BA7040" w:rsidRDefault="004519E9" w:rsidP="004519E9">
      <w:pPr>
        <w:spacing w:before="100" w:beforeAutospacing="1" w:after="100" w:afterAutospacing="1"/>
        <w:rPr>
          <w:rFonts w:eastAsia="Times New Roman" w:cstheme="minorHAnsi"/>
        </w:rPr>
      </w:pPr>
      <w:r w:rsidRPr="00BA7040">
        <w:rPr>
          <w:rFonts w:eastAsia="Times New Roman" w:cstheme="minorHAnsi"/>
          <w:b/>
          <w:bCs/>
        </w:rPr>
        <w:t>What was the best concert you’ve ever attended?</w:t>
      </w:r>
      <w:r w:rsidRPr="00BA7040">
        <w:rPr>
          <w:rFonts w:eastAsia="Times New Roman" w:cstheme="minorHAnsi"/>
        </w:rPr>
        <w:br/>
      </w:r>
      <w:r w:rsidRPr="00BA7040">
        <w:rPr>
          <w:rFonts w:eastAsia="Times New Roman" w:cstheme="minorHAnsi"/>
          <w:i/>
          <w:iCs/>
        </w:rPr>
        <w:t>“Koe Wetzel last year for my birthday.”</w:t>
      </w:r>
    </w:p>
    <w:p w14:paraId="4AADB89C" w14:textId="594F914C" w:rsidR="004519E9" w:rsidRPr="00BA7040" w:rsidRDefault="004519E9" w:rsidP="004519E9">
      <w:pPr>
        <w:spacing w:before="100" w:beforeAutospacing="1" w:after="100" w:afterAutospacing="1"/>
        <w:rPr>
          <w:rFonts w:eastAsia="Times New Roman" w:cstheme="minorHAnsi"/>
        </w:rPr>
      </w:pPr>
      <w:r w:rsidRPr="00BA7040">
        <w:rPr>
          <w:rFonts w:eastAsia="Times New Roman" w:cstheme="minorHAnsi"/>
          <w:b/>
          <w:bCs/>
        </w:rPr>
        <w:t>What made it the best concert?</w:t>
      </w:r>
      <w:r w:rsidRPr="00BA7040">
        <w:rPr>
          <w:rFonts w:eastAsia="Times New Roman" w:cstheme="minorHAnsi"/>
        </w:rPr>
        <w:br/>
      </w:r>
      <w:r w:rsidRPr="00BA7040">
        <w:rPr>
          <w:rFonts w:eastAsia="Times New Roman" w:cstheme="minorHAnsi"/>
          <w:i/>
          <w:iCs/>
        </w:rPr>
        <w:t>“The whole thing</w:t>
      </w:r>
      <w:proofErr w:type="gramStart"/>
      <w:r w:rsidRPr="00BA7040">
        <w:rPr>
          <w:rFonts w:eastAsia="Times New Roman" w:cstheme="minorHAnsi"/>
          <w:i/>
          <w:iCs/>
        </w:rPr>
        <w:t>.</w:t>
      </w:r>
      <w:proofErr w:type="gramEnd"/>
      <w:r w:rsidRPr="00BA7040">
        <w:rPr>
          <w:rFonts w:eastAsia="Times New Roman" w:cstheme="minorHAnsi"/>
          <w:i/>
          <w:iCs/>
        </w:rPr>
        <w:t xml:space="preserve"> It was in St. Louis</w:t>
      </w:r>
      <w:r w:rsidR="0063155F">
        <w:rPr>
          <w:rFonts w:eastAsia="Times New Roman" w:cstheme="minorHAnsi"/>
          <w:i/>
          <w:iCs/>
        </w:rPr>
        <w:t>,</w:t>
      </w:r>
      <w:r w:rsidRPr="00BA7040">
        <w:rPr>
          <w:rFonts w:eastAsia="Times New Roman" w:cstheme="minorHAnsi"/>
          <w:i/>
          <w:iCs/>
        </w:rPr>
        <w:t xml:space="preserve"> so staying in the hotel was so much fun. I was with my best friend</w:t>
      </w:r>
      <w:r w:rsidR="0063155F">
        <w:rPr>
          <w:rFonts w:eastAsia="Times New Roman" w:cstheme="minorHAnsi"/>
          <w:i/>
          <w:iCs/>
        </w:rPr>
        <w:t>;</w:t>
      </w:r>
      <w:r w:rsidR="0063155F" w:rsidRPr="00BA7040">
        <w:rPr>
          <w:rFonts w:eastAsia="Times New Roman" w:cstheme="minorHAnsi"/>
          <w:i/>
          <w:iCs/>
        </w:rPr>
        <w:t xml:space="preserve"> </w:t>
      </w:r>
      <w:r w:rsidRPr="00BA7040">
        <w:rPr>
          <w:rFonts w:eastAsia="Times New Roman" w:cstheme="minorHAnsi"/>
          <w:i/>
          <w:iCs/>
        </w:rPr>
        <w:t>we were out celebrating both of our birthdays. It was just overall the best experience.”</w:t>
      </w:r>
    </w:p>
    <w:p w14:paraId="059016DC" w14:textId="46A85430" w:rsidR="004519E9" w:rsidRPr="00BA7040" w:rsidRDefault="004519E9" w:rsidP="004519E9">
      <w:pPr>
        <w:spacing w:before="100" w:beforeAutospacing="1" w:after="100" w:afterAutospacing="1"/>
        <w:rPr>
          <w:rFonts w:eastAsia="Times New Roman" w:cstheme="minorHAnsi"/>
        </w:rPr>
      </w:pPr>
      <w:r w:rsidRPr="00BA7040">
        <w:rPr>
          <w:rFonts w:eastAsia="Times New Roman" w:cstheme="minorHAnsi"/>
        </w:rPr>
        <w:t>Best friend, road trip, music and cake? That’s the perfect birthday combo.</w:t>
      </w:r>
    </w:p>
    <w:p w14:paraId="6C4ECA63" w14:textId="6F9B36A1" w:rsidR="004519E9" w:rsidRPr="00BA7040" w:rsidRDefault="004519E9" w:rsidP="004519E9">
      <w:pPr>
        <w:spacing w:before="100" w:beforeAutospacing="1" w:after="100" w:afterAutospacing="1"/>
        <w:rPr>
          <w:rFonts w:eastAsia="Times New Roman" w:cstheme="minorHAnsi"/>
        </w:rPr>
      </w:pPr>
      <w:r w:rsidRPr="00BA7040">
        <w:rPr>
          <w:rFonts w:eastAsia="Times New Roman" w:cstheme="minorHAnsi"/>
          <w:b/>
          <w:bCs/>
        </w:rPr>
        <w:t>What’s the best surprise you’ve ever received?</w:t>
      </w:r>
      <w:r w:rsidRPr="00BA7040">
        <w:rPr>
          <w:rFonts w:eastAsia="Times New Roman" w:cstheme="minorHAnsi"/>
        </w:rPr>
        <w:br/>
      </w:r>
      <w:r w:rsidRPr="00BA7040">
        <w:rPr>
          <w:rFonts w:eastAsia="Times New Roman" w:cstheme="minorHAnsi"/>
          <w:i/>
          <w:iCs/>
        </w:rPr>
        <w:t>“Two years ago for my birthday</w:t>
      </w:r>
      <w:r w:rsidR="001D16E4">
        <w:rPr>
          <w:rFonts w:eastAsia="Times New Roman" w:cstheme="minorHAnsi"/>
          <w:i/>
          <w:iCs/>
        </w:rPr>
        <w:t>,</w:t>
      </w:r>
      <w:r w:rsidRPr="00BA7040">
        <w:rPr>
          <w:rFonts w:eastAsia="Times New Roman" w:cstheme="minorHAnsi"/>
          <w:i/>
          <w:iCs/>
        </w:rPr>
        <w:t xml:space="preserve"> my best friend planned an entire day for me with our girlfriends. Every location was a surprise. We ended up going to the Shameless house for a photoshoot, to a dinner and then to a boy band cover concert. It was perfect.”</w:t>
      </w:r>
    </w:p>
    <w:p w14:paraId="25B71BEC" w14:textId="34EBE808" w:rsidR="004519E9" w:rsidRPr="00BA7040" w:rsidRDefault="004519E9" w:rsidP="004519E9">
      <w:pPr>
        <w:spacing w:before="100" w:beforeAutospacing="1" w:after="100" w:afterAutospacing="1"/>
        <w:rPr>
          <w:rFonts w:eastAsia="Times New Roman" w:cstheme="minorHAnsi"/>
        </w:rPr>
      </w:pPr>
      <w:r w:rsidRPr="00BA7040">
        <w:rPr>
          <w:rFonts w:eastAsia="Times New Roman" w:cstheme="minorHAnsi"/>
        </w:rPr>
        <w:t xml:space="preserve">Friends who plan </w:t>
      </w:r>
      <w:r w:rsidRPr="00BA7040">
        <w:rPr>
          <w:rFonts w:eastAsia="Times New Roman" w:cstheme="minorHAnsi"/>
          <w:i/>
          <w:iCs/>
        </w:rPr>
        <w:t>that</w:t>
      </w:r>
      <w:r w:rsidRPr="00BA7040">
        <w:rPr>
          <w:rFonts w:eastAsia="Times New Roman" w:cstheme="minorHAnsi"/>
        </w:rPr>
        <w:t xml:space="preserve"> kind of surprise deserve lifetime bestie status.</w:t>
      </w:r>
    </w:p>
    <w:p w14:paraId="1090349A" w14:textId="77777777" w:rsidR="004519E9" w:rsidRPr="00BA7040" w:rsidRDefault="004519E9" w:rsidP="004519E9">
      <w:pPr>
        <w:spacing w:before="100" w:beforeAutospacing="1" w:after="100" w:afterAutospacing="1"/>
        <w:rPr>
          <w:rFonts w:eastAsia="Times New Roman" w:cstheme="minorHAnsi"/>
        </w:rPr>
      </w:pPr>
      <w:r w:rsidRPr="00BA7040">
        <w:rPr>
          <w:rFonts w:eastAsia="Times New Roman" w:cstheme="minorHAnsi"/>
          <w:b/>
          <w:bCs/>
        </w:rPr>
        <w:t>Aside from necessities, what is one thing you could not go a day without?</w:t>
      </w:r>
      <w:r w:rsidRPr="00BA7040">
        <w:rPr>
          <w:rFonts w:eastAsia="Times New Roman" w:cstheme="minorHAnsi"/>
        </w:rPr>
        <w:br/>
      </w:r>
      <w:r w:rsidRPr="00BA7040">
        <w:rPr>
          <w:rFonts w:eastAsia="Times New Roman" w:cstheme="minorHAnsi"/>
          <w:i/>
          <w:iCs/>
        </w:rPr>
        <w:t>“Music. I always have music playing.”</w:t>
      </w:r>
    </w:p>
    <w:p w14:paraId="073EA3EF" w14:textId="277A304F" w:rsidR="004519E9" w:rsidRPr="00BA7040" w:rsidRDefault="004519E9" w:rsidP="004519E9">
      <w:pPr>
        <w:spacing w:before="100" w:beforeAutospacing="1" w:after="100" w:afterAutospacing="1"/>
        <w:rPr>
          <w:rFonts w:eastAsia="Times New Roman" w:cstheme="minorHAnsi"/>
        </w:rPr>
      </w:pPr>
      <w:r w:rsidRPr="00BA7040">
        <w:rPr>
          <w:rFonts w:eastAsia="Times New Roman" w:cstheme="minorHAnsi"/>
        </w:rPr>
        <w:t>The soundtrack to her life must be epic.</w:t>
      </w:r>
    </w:p>
    <w:p w14:paraId="38AA839B" w14:textId="59ABA670" w:rsidR="004519E9" w:rsidRPr="00BA7040" w:rsidRDefault="004519E9" w:rsidP="004519E9">
      <w:pPr>
        <w:spacing w:before="100" w:beforeAutospacing="1" w:after="100" w:afterAutospacing="1"/>
        <w:rPr>
          <w:rFonts w:eastAsia="Times New Roman" w:cstheme="minorHAnsi"/>
        </w:rPr>
      </w:pPr>
      <w:r w:rsidRPr="00BA7040">
        <w:rPr>
          <w:rFonts w:eastAsia="Times New Roman" w:cstheme="minorHAnsi"/>
          <w:b/>
          <w:bCs/>
        </w:rPr>
        <w:t>What actor/actress would play you in a movie of your life?</w:t>
      </w:r>
      <w:r w:rsidRPr="00BA7040">
        <w:rPr>
          <w:rFonts w:eastAsia="Times New Roman" w:cstheme="minorHAnsi"/>
        </w:rPr>
        <w:br/>
      </w:r>
      <w:r w:rsidRPr="00BA7040">
        <w:rPr>
          <w:rFonts w:eastAsia="Times New Roman" w:cstheme="minorHAnsi"/>
          <w:i/>
          <w:iCs/>
        </w:rPr>
        <w:t>“Tracee Ellis Ross is who I say now as an adult, but when I was a teen</w:t>
      </w:r>
      <w:r w:rsidR="0087486B">
        <w:rPr>
          <w:rFonts w:eastAsia="Times New Roman" w:cstheme="minorHAnsi"/>
          <w:i/>
          <w:iCs/>
        </w:rPr>
        <w:t>,</w:t>
      </w:r>
      <w:r w:rsidRPr="00BA7040">
        <w:rPr>
          <w:rFonts w:eastAsia="Times New Roman" w:cstheme="minorHAnsi"/>
          <w:i/>
          <w:iCs/>
        </w:rPr>
        <w:t xml:space="preserve"> it would have been Elizabeth Berkley when she was a teen.”</w:t>
      </w:r>
    </w:p>
    <w:p w14:paraId="0087A070" w14:textId="41C8CCFA" w:rsidR="004519E9" w:rsidRPr="00BA7040" w:rsidRDefault="004519E9" w:rsidP="004519E9">
      <w:pPr>
        <w:spacing w:before="100" w:beforeAutospacing="1" w:after="100" w:afterAutospacing="1"/>
        <w:rPr>
          <w:rFonts w:eastAsia="Times New Roman" w:cstheme="minorHAnsi"/>
        </w:rPr>
      </w:pPr>
      <w:r w:rsidRPr="00BA7040">
        <w:rPr>
          <w:rFonts w:eastAsia="Times New Roman" w:cstheme="minorHAnsi"/>
        </w:rPr>
        <w:t xml:space="preserve">From </w:t>
      </w:r>
      <w:r w:rsidRPr="00BA7040">
        <w:rPr>
          <w:rFonts w:eastAsia="Times New Roman" w:cstheme="minorHAnsi"/>
          <w:i/>
          <w:iCs/>
        </w:rPr>
        <w:t>Saved by the Bell</w:t>
      </w:r>
      <w:r w:rsidRPr="00BA7040">
        <w:rPr>
          <w:rFonts w:eastAsia="Times New Roman" w:cstheme="minorHAnsi"/>
        </w:rPr>
        <w:t xml:space="preserve"> to </w:t>
      </w:r>
      <w:r w:rsidRPr="00BA7040">
        <w:rPr>
          <w:rFonts w:eastAsia="Times New Roman" w:cstheme="minorHAnsi"/>
          <w:i/>
          <w:iCs/>
        </w:rPr>
        <w:t>Black-ish</w:t>
      </w:r>
      <w:r w:rsidR="001D0B66">
        <w:rPr>
          <w:rFonts w:eastAsia="Times New Roman" w:cstheme="minorHAnsi"/>
          <w:i/>
          <w:iCs/>
        </w:rPr>
        <w:t xml:space="preserve"> </w:t>
      </w:r>
      <w:r w:rsidRPr="00BA7040">
        <w:rPr>
          <w:rFonts w:eastAsia="Times New Roman" w:cstheme="minorHAnsi"/>
        </w:rPr>
        <w:t>—</w:t>
      </w:r>
      <w:r w:rsidR="001D0B66">
        <w:rPr>
          <w:rFonts w:eastAsia="Times New Roman" w:cstheme="minorHAnsi"/>
        </w:rPr>
        <w:t xml:space="preserve"> </w:t>
      </w:r>
      <w:r w:rsidRPr="00BA7040">
        <w:rPr>
          <w:rFonts w:eastAsia="Times New Roman" w:cstheme="minorHAnsi"/>
        </w:rPr>
        <w:t>we’d watch both versions.</w:t>
      </w:r>
    </w:p>
    <w:p w14:paraId="3FB9D559" w14:textId="4C123A25" w:rsidR="004519E9" w:rsidRPr="00BA7040" w:rsidRDefault="004519E9" w:rsidP="004519E9">
      <w:pPr>
        <w:spacing w:before="100" w:beforeAutospacing="1" w:after="100" w:afterAutospacing="1"/>
        <w:rPr>
          <w:rFonts w:eastAsia="Times New Roman" w:cstheme="minorHAnsi"/>
        </w:rPr>
      </w:pPr>
      <w:r w:rsidRPr="00BA7040">
        <w:rPr>
          <w:rFonts w:eastAsia="Times New Roman" w:cstheme="minorHAnsi"/>
          <w:b/>
          <w:bCs/>
        </w:rPr>
        <w:t>What would the movie title be?</w:t>
      </w:r>
      <w:r w:rsidRPr="00BA7040">
        <w:rPr>
          <w:rFonts w:eastAsia="Times New Roman" w:cstheme="minorHAnsi"/>
        </w:rPr>
        <w:br/>
      </w:r>
      <w:r w:rsidRPr="00BA7040">
        <w:rPr>
          <w:rFonts w:eastAsia="Times New Roman" w:cstheme="minorHAnsi"/>
          <w:i/>
          <w:iCs/>
        </w:rPr>
        <w:t>“</w:t>
      </w:r>
      <w:r w:rsidR="001D0B66">
        <w:rPr>
          <w:rFonts w:eastAsia="Times New Roman" w:cstheme="minorHAnsi"/>
          <w:i/>
          <w:iCs/>
        </w:rPr>
        <w:t>‘</w:t>
      </w:r>
      <w:r w:rsidRPr="00BA7040">
        <w:rPr>
          <w:rFonts w:eastAsia="Times New Roman" w:cstheme="minorHAnsi"/>
          <w:i/>
          <w:iCs/>
        </w:rPr>
        <w:t xml:space="preserve">The story of an Extra Feral Prom </w:t>
      </w:r>
      <w:proofErr w:type="gramStart"/>
      <w:r w:rsidRPr="00BA7040">
        <w:rPr>
          <w:rFonts w:eastAsia="Times New Roman" w:cstheme="minorHAnsi"/>
          <w:i/>
          <w:iCs/>
        </w:rPr>
        <w:t>Queen.</w:t>
      </w:r>
      <w:r w:rsidR="001D0B66">
        <w:rPr>
          <w:rFonts w:eastAsia="Times New Roman" w:cstheme="minorHAnsi"/>
          <w:i/>
          <w:iCs/>
        </w:rPr>
        <w:t>’</w:t>
      </w:r>
      <w:r w:rsidRPr="00BA7040">
        <w:rPr>
          <w:rFonts w:eastAsia="Times New Roman" w:cstheme="minorHAnsi"/>
          <w:i/>
          <w:iCs/>
        </w:rPr>
        <w:t>”</w:t>
      </w:r>
      <w:proofErr w:type="gramEnd"/>
    </w:p>
    <w:p w14:paraId="573A81E2" w14:textId="57FE626F" w:rsidR="004519E9" w:rsidRPr="00BA7040" w:rsidRDefault="004519E9" w:rsidP="004519E9">
      <w:pPr>
        <w:spacing w:before="100" w:beforeAutospacing="1" w:after="100" w:afterAutospacing="1"/>
        <w:rPr>
          <w:rFonts w:eastAsia="Times New Roman" w:cstheme="minorHAnsi"/>
        </w:rPr>
      </w:pPr>
      <w:r w:rsidRPr="00BA7040">
        <w:rPr>
          <w:rFonts w:eastAsia="Times New Roman" w:cstheme="minorHAnsi"/>
          <w:b/>
          <w:bCs/>
        </w:rPr>
        <w:t>Is it a comedy, drama, or</w:t>
      </w:r>
      <w:r w:rsidR="001D0B66">
        <w:rPr>
          <w:rFonts w:eastAsia="Times New Roman" w:cstheme="minorHAnsi"/>
          <w:b/>
          <w:bCs/>
        </w:rPr>
        <w:t xml:space="preserve"> </w:t>
      </w:r>
      <w:r w:rsidRPr="00BA7040">
        <w:rPr>
          <w:rFonts w:eastAsia="Times New Roman" w:cstheme="minorHAnsi"/>
          <w:b/>
          <w:bCs/>
        </w:rPr>
        <w:t>…?</w:t>
      </w:r>
      <w:r w:rsidRPr="00BA7040">
        <w:rPr>
          <w:rFonts w:eastAsia="Times New Roman" w:cstheme="minorHAnsi"/>
        </w:rPr>
        <w:br/>
      </w:r>
      <w:r w:rsidRPr="00BA7040">
        <w:rPr>
          <w:rFonts w:eastAsia="Times New Roman" w:cstheme="minorHAnsi"/>
          <w:i/>
          <w:iCs/>
        </w:rPr>
        <w:t>“Both</w:t>
      </w:r>
      <w:r w:rsidR="00AA0995">
        <w:rPr>
          <w:rFonts w:eastAsia="Times New Roman" w:cstheme="minorHAnsi"/>
          <w:i/>
          <w:iCs/>
        </w:rPr>
        <w:t>,</w:t>
      </w:r>
      <w:r w:rsidRPr="00BA7040">
        <w:rPr>
          <w:rFonts w:eastAsia="Times New Roman" w:cstheme="minorHAnsi"/>
          <w:i/>
          <w:iCs/>
        </w:rPr>
        <w:t xml:space="preserve"> to be honest.”</w:t>
      </w:r>
    </w:p>
    <w:p w14:paraId="7A95B109" w14:textId="462C48A4" w:rsidR="004519E9" w:rsidRPr="00BA7040" w:rsidRDefault="004519E9" w:rsidP="004519E9">
      <w:pPr>
        <w:spacing w:before="100" w:beforeAutospacing="1" w:after="100" w:afterAutospacing="1"/>
        <w:rPr>
          <w:rFonts w:eastAsia="Times New Roman" w:cstheme="minorHAnsi"/>
        </w:rPr>
      </w:pPr>
      <w:r w:rsidRPr="00BA7040">
        <w:rPr>
          <w:rFonts w:eastAsia="Times New Roman" w:cstheme="minorHAnsi"/>
        </w:rPr>
        <w:t>And now we’re adding it to our must-watch list.</w:t>
      </w:r>
    </w:p>
    <w:p w14:paraId="6230882B" w14:textId="4AEAFF64" w:rsidR="004519E9" w:rsidRPr="00BA7040" w:rsidRDefault="004519E9" w:rsidP="004519E9">
      <w:pPr>
        <w:spacing w:before="100" w:beforeAutospacing="1" w:after="100" w:afterAutospacing="1"/>
        <w:rPr>
          <w:rFonts w:eastAsia="Times New Roman" w:cstheme="minorHAnsi"/>
        </w:rPr>
      </w:pPr>
      <w:r w:rsidRPr="00BA7040">
        <w:rPr>
          <w:rFonts w:eastAsia="Times New Roman" w:cstheme="minorHAnsi"/>
          <w:b/>
          <w:bCs/>
        </w:rPr>
        <w:t>If you had the opportunity to be immortal, would you take it? Why or why not?</w:t>
      </w:r>
      <w:r w:rsidRPr="00BA7040">
        <w:rPr>
          <w:rFonts w:eastAsia="Times New Roman" w:cstheme="minorHAnsi"/>
        </w:rPr>
        <w:br/>
      </w:r>
      <w:r w:rsidRPr="00BA7040">
        <w:rPr>
          <w:rFonts w:eastAsia="Times New Roman" w:cstheme="minorHAnsi"/>
          <w:i/>
          <w:iCs/>
        </w:rPr>
        <w:t>“Yes</w:t>
      </w:r>
      <w:r w:rsidR="00AA0995">
        <w:rPr>
          <w:rFonts w:eastAsia="Times New Roman" w:cstheme="minorHAnsi"/>
          <w:i/>
          <w:iCs/>
        </w:rPr>
        <w:t>,</w:t>
      </w:r>
      <w:r w:rsidRPr="00BA7040">
        <w:rPr>
          <w:rFonts w:eastAsia="Times New Roman" w:cstheme="minorHAnsi"/>
          <w:i/>
          <w:iCs/>
        </w:rPr>
        <w:t xml:space="preserve"> I would. The chance to watch things change and be a part of that change.”</w:t>
      </w:r>
    </w:p>
    <w:p w14:paraId="7AE4C836" w14:textId="5F035D82" w:rsidR="004519E9" w:rsidRPr="00BA7040" w:rsidRDefault="004519E9" w:rsidP="004519E9">
      <w:pPr>
        <w:spacing w:before="100" w:beforeAutospacing="1" w:after="100" w:afterAutospacing="1"/>
        <w:rPr>
          <w:rFonts w:eastAsia="Times New Roman" w:cstheme="minorHAnsi"/>
        </w:rPr>
      </w:pPr>
      <w:r w:rsidRPr="00BA7040">
        <w:rPr>
          <w:rFonts w:eastAsia="Times New Roman" w:cstheme="minorHAnsi"/>
        </w:rPr>
        <w:t>Plus, endless concerts and birthday surprises. Not a bad deal.</w:t>
      </w:r>
    </w:p>
    <w:p w14:paraId="311E2650" w14:textId="77777777" w:rsidR="004519E9" w:rsidRPr="00BA7040" w:rsidRDefault="004519E9" w:rsidP="004519E9">
      <w:pPr>
        <w:spacing w:before="100" w:beforeAutospacing="1" w:after="100" w:afterAutospacing="1"/>
        <w:rPr>
          <w:rFonts w:eastAsia="Times New Roman" w:cstheme="minorHAnsi"/>
        </w:rPr>
      </w:pPr>
      <w:r w:rsidRPr="00BA7040">
        <w:rPr>
          <w:rFonts w:eastAsia="Times New Roman" w:cstheme="minorHAnsi"/>
          <w:b/>
          <w:bCs/>
        </w:rPr>
        <w:t>Explain your philosophy on life.</w:t>
      </w:r>
      <w:r w:rsidRPr="00BA7040">
        <w:rPr>
          <w:rFonts w:eastAsia="Times New Roman" w:cstheme="minorHAnsi"/>
        </w:rPr>
        <w:br/>
      </w:r>
      <w:r w:rsidRPr="00BA7040">
        <w:rPr>
          <w:rFonts w:eastAsia="Times New Roman" w:cstheme="minorHAnsi"/>
          <w:i/>
          <w:iCs/>
        </w:rPr>
        <w:t>“What you put into life is what you get out of life</w:t>
      </w:r>
      <w:proofErr w:type="gramStart"/>
      <w:r w:rsidRPr="00BA7040">
        <w:rPr>
          <w:rFonts w:eastAsia="Times New Roman" w:cstheme="minorHAnsi"/>
          <w:i/>
          <w:iCs/>
        </w:rPr>
        <w:t>.</w:t>
      </w:r>
      <w:proofErr w:type="gramEnd"/>
      <w:r w:rsidRPr="00BA7040">
        <w:rPr>
          <w:rFonts w:eastAsia="Times New Roman" w:cstheme="minorHAnsi"/>
          <w:i/>
          <w:iCs/>
        </w:rPr>
        <w:t xml:space="preserve"> I have the symbol tattooed on me to always remind myself of that.”</w:t>
      </w:r>
    </w:p>
    <w:p w14:paraId="6CB094F0" w14:textId="112E2080" w:rsidR="004519E9" w:rsidRPr="00BA7040" w:rsidRDefault="004519E9" w:rsidP="004519E9">
      <w:pPr>
        <w:spacing w:before="100" w:beforeAutospacing="1" w:after="100" w:afterAutospacing="1"/>
        <w:rPr>
          <w:rFonts w:eastAsia="Times New Roman" w:cstheme="minorHAnsi"/>
        </w:rPr>
      </w:pPr>
      <w:r w:rsidRPr="00BA7040">
        <w:rPr>
          <w:rFonts w:eastAsia="Times New Roman" w:cstheme="minorHAnsi"/>
        </w:rPr>
        <w:t>Permanent ink = permanent wisdom.</w:t>
      </w:r>
    </w:p>
    <w:p w14:paraId="6107769B" w14:textId="4AB25B91" w:rsidR="004519E9" w:rsidRPr="00BA7040" w:rsidRDefault="004519E9" w:rsidP="004519E9">
      <w:pPr>
        <w:spacing w:before="100" w:beforeAutospacing="1" w:after="100" w:afterAutospacing="1"/>
        <w:rPr>
          <w:rFonts w:eastAsia="Times New Roman" w:cstheme="minorHAnsi"/>
        </w:rPr>
      </w:pPr>
      <w:r w:rsidRPr="00BA7040">
        <w:rPr>
          <w:rFonts w:eastAsia="Times New Roman" w:cstheme="minorHAnsi"/>
          <w:b/>
          <w:bCs/>
        </w:rPr>
        <w:t>Would you rather someone be honest and hurt your feelings, or lie to protect them?</w:t>
      </w:r>
      <w:r w:rsidRPr="00BA7040">
        <w:rPr>
          <w:rFonts w:eastAsia="Times New Roman" w:cstheme="minorHAnsi"/>
        </w:rPr>
        <w:br/>
      </w:r>
      <w:r w:rsidRPr="00BA7040">
        <w:rPr>
          <w:rFonts w:eastAsia="Times New Roman" w:cstheme="minorHAnsi"/>
          <w:i/>
          <w:iCs/>
        </w:rPr>
        <w:t>“Honest</w:t>
      </w:r>
      <w:r w:rsidR="007731EB">
        <w:rPr>
          <w:rFonts w:eastAsia="Times New Roman" w:cstheme="minorHAnsi"/>
          <w:i/>
          <w:iCs/>
        </w:rPr>
        <w:t>,</w:t>
      </w:r>
      <w:r w:rsidRPr="00BA7040">
        <w:rPr>
          <w:rFonts w:eastAsia="Times New Roman" w:cstheme="minorHAnsi"/>
          <w:i/>
          <w:iCs/>
        </w:rPr>
        <w:t xml:space="preserve"> for sure.”</w:t>
      </w:r>
    </w:p>
    <w:p w14:paraId="765E10CA" w14:textId="453BF50A" w:rsidR="004519E9" w:rsidRPr="00BA7040" w:rsidRDefault="004519E9" w:rsidP="004519E9">
      <w:pPr>
        <w:spacing w:before="100" w:beforeAutospacing="1" w:after="100" w:afterAutospacing="1"/>
        <w:rPr>
          <w:rFonts w:eastAsia="Times New Roman" w:cstheme="minorHAnsi"/>
        </w:rPr>
      </w:pPr>
      <w:r w:rsidRPr="00BA7040">
        <w:rPr>
          <w:rFonts w:eastAsia="Times New Roman" w:cstheme="minorHAnsi"/>
        </w:rPr>
        <w:lastRenderedPageBreak/>
        <w:t>Honesty — but maybe paired with ice cream for the sting.</w:t>
      </w:r>
    </w:p>
    <w:p w14:paraId="3836E811" w14:textId="77777777" w:rsidR="004519E9" w:rsidRPr="00BA7040" w:rsidRDefault="004519E9" w:rsidP="004519E9">
      <w:pPr>
        <w:spacing w:before="100" w:beforeAutospacing="1" w:after="100" w:afterAutospacing="1"/>
        <w:rPr>
          <w:rFonts w:eastAsia="Times New Roman" w:cstheme="minorHAnsi"/>
        </w:rPr>
      </w:pPr>
      <w:r w:rsidRPr="00BA7040">
        <w:rPr>
          <w:rFonts w:eastAsia="Times New Roman" w:cstheme="minorHAnsi"/>
          <w:b/>
          <w:bCs/>
        </w:rPr>
        <w:t>What would you do if you won a million dollars?</w:t>
      </w:r>
      <w:r w:rsidRPr="00BA7040">
        <w:rPr>
          <w:rFonts w:eastAsia="Times New Roman" w:cstheme="minorHAnsi"/>
        </w:rPr>
        <w:br/>
      </w:r>
      <w:r w:rsidRPr="00BA7040">
        <w:rPr>
          <w:rFonts w:eastAsia="Times New Roman" w:cstheme="minorHAnsi"/>
          <w:i/>
          <w:iCs/>
        </w:rPr>
        <w:t>“Find charities to give it away to.”</w:t>
      </w:r>
    </w:p>
    <w:p w14:paraId="2D71A925" w14:textId="607FE94A" w:rsidR="004519E9" w:rsidRPr="00BA7040" w:rsidRDefault="004519E9" w:rsidP="004519E9">
      <w:pPr>
        <w:spacing w:before="100" w:beforeAutospacing="1" w:after="100" w:afterAutospacing="1"/>
        <w:rPr>
          <w:rFonts w:eastAsia="Times New Roman" w:cstheme="minorHAnsi"/>
        </w:rPr>
      </w:pPr>
      <w:r w:rsidRPr="00BA7040">
        <w:rPr>
          <w:rFonts w:eastAsia="Times New Roman" w:cstheme="minorHAnsi"/>
        </w:rPr>
        <w:t>Proof that Jessie has both a big heart and the best priorities.</w:t>
      </w:r>
    </w:p>
    <w:p w14:paraId="5AAA3F1F" w14:textId="78FB97AD" w:rsidR="004519E9" w:rsidRPr="00BA7040" w:rsidRDefault="004519E9" w:rsidP="004519E9">
      <w:pPr>
        <w:spacing w:before="100" w:beforeAutospacing="1" w:after="100" w:afterAutospacing="1"/>
        <w:rPr>
          <w:rFonts w:eastAsia="Times New Roman" w:cstheme="minorHAnsi"/>
        </w:rPr>
      </w:pPr>
      <w:r w:rsidRPr="00BA7040">
        <w:rPr>
          <w:rFonts w:eastAsia="Times New Roman" w:cstheme="minorHAnsi"/>
        </w:rPr>
        <w:t>Jessie, thank you for letting us peek into your world</w:t>
      </w:r>
      <w:r w:rsidR="007731EB">
        <w:rPr>
          <w:rFonts w:eastAsia="Times New Roman" w:cstheme="minorHAnsi"/>
        </w:rPr>
        <w:t>.</w:t>
      </w:r>
      <w:r w:rsidR="007731EB" w:rsidRPr="00BA7040">
        <w:rPr>
          <w:rFonts w:eastAsia="Times New Roman" w:cstheme="minorHAnsi"/>
        </w:rPr>
        <w:t xml:space="preserve"> </w:t>
      </w:r>
      <w:r w:rsidRPr="00BA7040">
        <w:rPr>
          <w:rFonts w:eastAsia="Times New Roman" w:cstheme="minorHAnsi"/>
        </w:rPr>
        <w:t>Your energy, humor and heart come through in every answer, and it’s clear that CLAS is lucky to have you. We can’t wait to see what chapters you’ll add to your “five Lifetime movies” story next</w:t>
      </w:r>
      <w:r w:rsidR="007731EB">
        <w:rPr>
          <w:rFonts w:eastAsia="Times New Roman" w:cstheme="minorHAnsi"/>
        </w:rPr>
        <w:t>.</w:t>
      </w:r>
      <w:r w:rsidR="007731EB" w:rsidRPr="00BA7040">
        <w:rPr>
          <w:rFonts w:eastAsia="Times New Roman" w:cstheme="minorHAnsi"/>
        </w:rPr>
        <w:t xml:space="preserve"> </w:t>
      </w:r>
      <w:r w:rsidRPr="00BA7040">
        <w:rPr>
          <w:rFonts w:eastAsia="Times New Roman" w:cstheme="minorHAnsi"/>
        </w:rPr>
        <w:t>You will make an amazing editor</w:t>
      </w:r>
      <w:r w:rsidR="007731EB">
        <w:rPr>
          <w:rFonts w:eastAsia="Times New Roman" w:cstheme="minorHAnsi"/>
        </w:rPr>
        <w:t>,</w:t>
      </w:r>
      <w:r w:rsidRPr="00BA7040">
        <w:rPr>
          <w:rFonts w:eastAsia="Times New Roman" w:cstheme="minorHAnsi"/>
        </w:rPr>
        <w:t xml:space="preserve"> and I look forward to your contributions in our next newsletter.</w:t>
      </w:r>
    </w:p>
    <w:p w14:paraId="5044647F" w14:textId="4728CD0B" w:rsidR="004519E9" w:rsidRPr="00BA7040" w:rsidRDefault="004519E9" w:rsidP="004519E9">
      <w:pPr>
        <w:spacing w:before="100" w:beforeAutospacing="1" w:after="100" w:afterAutospacing="1"/>
        <w:rPr>
          <w:rFonts w:cstheme="minorHAnsi"/>
          <w:szCs w:val="20"/>
        </w:rPr>
      </w:pPr>
      <w:r w:rsidRPr="00BA7040">
        <w:rPr>
          <w:rFonts w:cstheme="minorHAnsi"/>
          <w:szCs w:val="20"/>
        </w:rPr>
        <w:t xml:space="preserve">We’re always taking more </w:t>
      </w:r>
      <w:r w:rsidRPr="00BA7040">
        <w:rPr>
          <w:rFonts w:cstheme="minorHAnsi"/>
          <w:strike/>
          <w:szCs w:val="20"/>
        </w:rPr>
        <w:t>victims</w:t>
      </w:r>
      <w:r w:rsidR="007C2A76">
        <w:rPr>
          <w:rFonts w:cstheme="minorHAnsi"/>
          <w:szCs w:val="20"/>
        </w:rPr>
        <w:t xml:space="preserve"> —</w:t>
      </w:r>
      <w:r w:rsidRPr="00BA7040">
        <w:rPr>
          <w:rFonts w:cstheme="minorHAnsi"/>
          <w:szCs w:val="20"/>
        </w:rPr>
        <w:t xml:space="preserve"> I mean volunteers. If you’d like to be the next to interview, feel free to send an email to </w:t>
      </w:r>
      <w:ins w:id="60" w:author="Holly Nicholson" w:date="2025-10-17T13:01:00Z" w16du:dateUtc="2025-10-17T18:01:00Z">
        <w:r w:rsidR="00BA76F8">
          <w:rPr>
            <w:rFonts w:cstheme="minorHAnsi"/>
            <w:szCs w:val="20"/>
          </w:rPr>
          <w:fldChar w:fldCharType="begin"/>
        </w:r>
        <w:r w:rsidR="00BA76F8">
          <w:rPr>
            <w:rFonts w:cstheme="minorHAnsi"/>
            <w:szCs w:val="20"/>
          </w:rPr>
          <w:instrText>HYPERLINK "mailto:jessie.alex@niu.edu"</w:instrText>
        </w:r>
        <w:r w:rsidR="00BA76F8">
          <w:rPr>
            <w:rFonts w:cstheme="minorHAnsi"/>
            <w:szCs w:val="20"/>
          </w:rPr>
        </w:r>
        <w:r w:rsidR="00BA76F8">
          <w:rPr>
            <w:rFonts w:cstheme="minorHAnsi"/>
            <w:szCs w:val="20"/>
          </w:rPr>
          <w:fldChar w:fldCharType="separate"/>
        </w:r>
        <w:r w:rsidR="00BA76F8" w:rsidRPr="00BA76F8">
          <w:rPr>
            <w:rStyle w:val="Hyperlink"/>
            <w:rFonts w:cstheme="minorHAnsi"/>
            <w:sz w:val="22"/>
            <w:szCs w:val="20"/>
          </w:rPr>
          <w:t>jessie.alex@niu.edu</w:t>
        </w:r>
        <w:r w:rsidR="00BA76F8">
          <w:rPr>
            <w:rFonts w:cstheme="minorHAnsi"/>
            <w:szCs w:val="20"/>
          </w:rPr>
          <w:fldChar w:fldCharType="end"/>
        </w:r>
      </w:ins>
      <w:r w:rsidRPr="001D7B16">
        <w:rPr>
          <w:rFonts w:cstheme="minorHAnsi"/>
          <w:szCs w:val="22"/>
        </w:rPr>
        <w:t>.</w:t>
      </w:r>
    </w:p>
    <w:p w14:paraId="5B168C14" w14:textId="5C5E2746" w:rsidR="002D0DF5" w:rsidRPr="00F640BE" w:rsidRDefault="00FA4E8C" w:rsidP="00F77F5F">
      <w:pPr>
        <w:rPr>
          <w:i/>
          <w:iCs/>
          <w:sz w:val="18"/>
          <w:szCs w:val="18"/>
        </w:rPr>
      </w:pPr>
      <w:r w:rsidRPr="00F640BE">
        <w:rPr>
          <w:i/>
          <w:iCs/>
          <w:sz w:val="18"/>
          <w:szCs w:val="18"/>
        </w:rPr>
        <w:t>This article was written with support from ChatGPT.</w:t>
      </w:r>
    </w:p>
    <w:p w14:paraId="0CC03F1D" w14:textId="2AABAF4E" w:rsidR="007E4670" w:rsidRPr="006C2878" w:rsidRDefault="007E4670" w:rsidP="00FC5E1B">
      <w:pPr>
        <w:pStyle w:val="Heading2"/>
      </w:pPr>
      <w:bookmarkStart w:id="61" w:name="_Toc132195223"/>
      <w:bookmarkStart w:id="62" w:name="_Toc135731311"/>
      <w:bookmarkStart w:id="63" w:name="_Toc135731347"/>
      <w:bookmarkStart w:id="64" w:name="_Toc135733160"/>
      <w:bookmarkStart w:id="65" w:name="_Toc135733193"/>
      <w:bookmarkStart w:id="66" w:name="_Toc135733375"/>
      <w:bookmarkStart w:id="67" w:name="_Toc135735163"/>
      <w:bookmarkStart w:id="68" w:name="_Toc145323599"/>
      <w:bookmarkStart w:id="69" w:name="_Toc150942961"/>
      <w:bookmarkStart w:id="70" w:name="_Toc156381076"/>
      <w:bookmarkStart w:id="71" w:name="_Toc161757543"/>
      <w:r w:rsidRPr="006C2878">
        <w:t>Employment Changes</w:t>
      </w:r>
      <w:bookmarkEnd w:id="61"/>
      <w:bookmarkEnd w:id="62"/>
      <w:bookmarkEnd w:id="63"/>
      <w:bookmarkEnd w:id="64"/>
      <w:bookmarkEnd w:id="65"/>
      <w:bookmarkEnd w:id="66"/>
      <w:bookmarkEnd w:id="67"/>
      <w:bookmarkEnd w:id="68"/>
      <w:bookmarkEnd w:id="69"/>
      <w:bookmarkEnd w:id="70"/>
      <w:bookmarkEnd w:id="71"/>
    </w:p>
    <w:p w14:paraId="69C22A90" w14:textId="1190A54B" w:rsidR="000D2FBC" w:rsidRDefault="006C68DC" w:rsidP="009116FB">
      <w:pPr>
        <w:pStyle w:val="Heading3"/>
      </w:pPr>
      <w:bookmarkStart w:id="72" w:name="_Toc132195226"/>
      <w:bookmarkStart w:id="73" w:name="_Toc135731314"/>
      <w:bookmarkStart w:id="74" w:name="_Toc135731350"/>
      <w:bookmarkStart w:id="75" w:name="_Toc135733163"/>
      <w:bookmarkStart w:id="76" w:name="_Toc135733196"/>
      <w:bookmarkStart w:id="77" w:name="_Toc135733378"/>
      <w:bookmarkStart w:id="78" w:name="_Toc135735166"/>
      <w:bookmarkStart w:id="79" w:name="_Toc145323602"/>
      <w:bookmarkStart w:id="80" w:name="_Toc150942964"/>
      <w:r>
        <w:t>July</w:t>
      </w:r>
      <w:r w:rsidR="000D2FBC" w:rsidRPr="000D2FBC">
        <w:t xml:space="preserve"> 2025</w:t>
      </w:r>
    </w:p>
    <w:p w14:paraId="5F944637" w14:textId="244798EB" w:rsidR="00FD2DA7" w:rsidRPr="00FD2DA7" w:rsidRDefault="00FD2DA7" w:rsidP="00FD2DA7">
      <w:pPr>
        <w:pStyle w:val="Heading4"/>
      </w:pPr>
      <w:r w:rsidRPr="00FD2DA7">
        <w:t>Welcome New Employees</w:t>
      </w:r>
    </w:p>
    <w:p w14:paraId="56CB52AF" w14:textId="77777777" w:rsidR="00601064" w:rsidRPr="00EF7112" w:rsidRDefault="00601064" w:rsidP="00601064">
      <w:pPr>
        <w:pStyle w:val="ListParagraph"/>
        <w:numPr>
          <w:ilvl w:val="0"/>
          <w:numId w:val="7"/>
        </w:numPr>
        <w:spacing w:after="0"/>
        <w:rPr>
          <w:rFonts w:eastAsia="Times New Roman" w:cstheme="minorHAnsi"/>
          <w:bCs/>
          <w:szCs w:val="22"/>
        </w:rPr>
      </w:pPr>
      <w:r w:rsidRPr="00EF7112">
        <w:rPr>
          <w:rFonts w:eastAsia="Times New Roman" w:cstheme="minorHAnsi"/>
          <w:bCs/>
          <w:szCs w:val="22"/>
        </w:rPr>
        <w:t xml:space="preserve">Shavina Baker, </w:t>
      </w:r>
      <w:bookmarkStart w:id="81" w:name="_Hlk207983732"/>
      <w:r w:rsidRPr="00EF7112">
        <w:rPr>
          <w:rFonts w:eastAsia="Times New Roman" w:cstheme="minorHAnsi"/>
          <w:bCs/>
          <w:szCs w:val="22"/>
        </w:rPr>
        <w:t>Program Director – P-20 Center</w:t>
      </w:r>
      <w:bookmarkEnd w:id="81"/>
    </w:p>
    <w:p w14:paraId="512FE342" w14:textId="77777777" w:rsidR="00601064" w:rsidRPr="00EF7112" w:rsidRDefault="00601064" w:rsidP="00601064">
      <w:pPr>
        <w:pStyle w:val="ListParagraph"/>
        <w:numPr>
          <w:ilvl w:val="0"/>
          <w:numId w:val="7"/>
        </w:numPr>
        <w:spacing w:after="0"/>
        <w:rPr>
          <w:rFonts w:eastAsia="Times New Roman" w:cstheme="minorHAnsi"/>
          <w:bCs/>
          <w:szCs w:val="22"/>
        </w:rPr>
      </w:pPr>
      <w:r w:rsidRPr="00EF7112">
        <w:rPr>
          <w:rFonts w:eastAsia="Times New Roman" w:cstheme="minorHAnsi"/>
          <w:bCs/>
          <w:szCs w:val="22"/>
        </w:rPr>
        <w:t>Akosua Birago, Program Director – Educator Licensure and Preparation</w:t>
      </w:r>
    </w:p>
    <w:p w14:paraId="352E3318" w14:textId="77777777" w:rsidR="00601064" w:rsidRPr="00EF7112" w:rsidRDefault="00601064" w:rsidP="00601064">
      <w:pPr>
        <w:pStyle w:val="ListParagraph"/>
        <w:numPr>
          <w:ilvl w:val="0"/>
          <w:numId w:val="7"/>
        </w:numPr>
        <w:spacing w:after="0"/>
        <w:rPr>
          <w:rFonts w:eastAsia="Times New Roman" w:cstheme="minorHAnsi"/>
          <w:bCs/>
          <w:szCs w:val="22"/>
        </w:rPr>
      </w:pPr>
      <w:r w:rsidRPr="00EF7112">
        <w:rPr>
          <w:rFonts w:eastAsia="Times New Roman" w:cstheme="minorHAnsi"/>
          <w:bCs/>
          <w:szCs w:val="22"/>
        </w:rPr>
        <w:t>Jasmine Carey, Program Coordinator – P-20 Center</w:t>
      </w:r>
    </w:p>
    <w:p w14:paraId="486AEA92" w14:textId="77777777" w:rsidR="00601064" w:rsidRPr="00EF7112" w:rsidRDefault="00601064" w:rsidP="00601064">
      <w:pPr>
        <w:pStyle w:val="ListParagraph"/>
        <w:numPr>
          <w:ilvl w:val="0"/>
          <w:numId w:val="7"/>
        </w:numPr>
        <w:spacing w:after="0"/>
        <w:rPr>
          <w:rFonts w:eastAsia="Times New Roman" w:cstheme="minorHAnsi"/>
          <w:bCs/>
          <w:szCs w:val="22"/>
        </w:rPr>
      </w:pPr>
      <w:r w:rsidRPr="00EF7112">
        <w:rPr>
          <w:rFonts w:eastAsia="Times New Roman" w:cstheme="minorHAnsi"/>
          <w:bCs/>
          <w:szCs w:val="22"/>
        </w:rPr>
        <w:t>Stacy Craft, Program Coordinator – Psychology</w:t>
      </w:r>
    </w:p>
    <w:p w14:paraId="48B5CE7C" w14:textId="77777777" w:rsidR="00601064" w:rsidRPr="00EF7112" w:rsidRDefault="00601064" w:rsidP="00601064">
      <w:pPr>
        <w:pStyle w:val="ListParagraph"/>
        <w:numPr>
          <w:ilvl w:val="0"/>
          <w:numId w:val="7"/>
        </w:numPr>
        <w:spacing w:after="0"/>
        <w:rPr>
          <w:rFonts w:eastAsia="Times New Roman" w:cstheme="minorHAnsi"/>
          <w:bCs/>
          <w:szCs w:val="22"/>
        </w:rPr>
      </w:pPr>
      <w:r w:rsidRPr="00EF7112">
        <w:rPr>
          <w:rFonts w:eastAsia="Times New Roman" w:cstheme="minorHAnsi"/>
          <w:bCs/>
          <w:szCs w:val="22"/>
        </w:rPr>
        <w:t>Jacob Cuda, Manager of Sports Facilities – Intercollegiate Athletics</w:t>
      </w:r>
    </w:p>
    <w:p w14:paraId="01BF5706" w14:textId="77777777" w:rsidR="00601064" w:rsidRPr="00EF7112" w:rsidRDefault="00601064" w:rsidP="00601064">
      <w:pPr>
        <w:pStyle w:val="ListParagraph"/>
        <w:numPr>
          <w:ilvl w:val="0"/>
          <w:numId w:val="7"/>
        </w:numPr>
        <w:spacing w:after="0"/>
        <w:rPr>
          <w:rFonts w:eastAsia="Times New Roman" w:cstheme="minorHAnsi"/>
          <w:bCs/>
          <w:szCs w:val="22"/>
        </w:rPr>
      </w:pPr>
      <w:r w:rsidRPr="00EF7112">
        <w:rPr>
          <w:rFonts w:eastAsia="Times New Roman" w:cstheme="minorHAnsi"/>
          <w:bCs/>
          <w:szCs w:val="22"/>
        </w:rPr>
        <w:t>Kimberly Davenport, Program Coordinator – Psychology</w:t>
      </w:r>
    </w:p>
    <w:p w14:paraId="247A2AD8" w14:textId="77777777" w:rsidR="00601064" w:rsidRPr="00EF7112" w:rsidRDefault="00601064" w:rsidP="00601064">
      <w:pPr>
        <w:pStyle w:val="ListParagraph"/>
        <w:numPr>
          <w:ilvl w:val="0"/>
          <w:numId w:val="7"/>
        </w:numPr>
        <w:spacing w:after="0"/>
        <w:rPr>
          <w:rFonts w:eastAsia="Times New Roman" w:cstheme="minorHAnsi"/>
          <w:bCs/>
          <w:szCs w:val="22"/>
        </w:rPr>
      </w:pPr>
      <w:r w:rsidRPr="00EF7112">
        <w:rPr>
          <w:rFonts w:eastAsia="Times New Roman" w:cstheme="minorHAnsi"/>
          <w:bCs/>
          <w:szCs w:val="22"/>
        </w:rPr>
        <w:t>Jill Escue, Program Coordinator – Family Violence and Sexual Assault</w:t>
      </w:r>
    </w:p>
    <w:p w14:paraId="7DCA53A5" w14:textId="77777777" w:rsidR="00601064" w:rsidRPr="00EF7112" w:rsidRDefault="00601064" w:rsidP="00601064">
      <w:pPr>
        <w:pStyle w:val="ListParagraph"/>
        <w:numPr>
          <w:ilvl w:val="0"/>
          <w:numId w:val="7"/>
        </w:numPr>
        <w:spacing w:after="0"/>
        <w:rPr>
          <w:rFonts w:eastAsia="Times New Roman" w:cstheme="minorHAnsi"/>
          <w:bCs/>
          <w:szCs w:val="22"/>
        </w:rPr>
      </w:pPr>
      <w:r w:rsidRPr="00EF7112">
        <w:rPr>
          <w:rFonts w:eastAsia="Times New Roman" w:cstheme="minorHAnsi"/>
          <w:bCs/>
          <w:szCs w:val="22"/>
        </w:rPr>
        <w:t>Jessica Farmer, Program Coordinator – Psychology</w:t>
      </w:r>
    </w:p>
    <w:p w14:paraId="55F7D41B" w14:textId="77777777" w:rsidR="00601064" w:rsidRPr="00EF7112" w:rsidRDefault="00601064" w:rsidP="00601064">
      <w:pPr>
        <w:pStyle w:val="ListParagraph"/>
        <w:numPr>
          <w:ilvl w:val="0"/>
          <w:numId w:val="7"/>
        </w:numPr>
        <w:spacing w:after="0"/>
        <w:rPr>
          <w:rFonts w:eastAsia="Times New Roman" w:cstheme="minorHAnsi"/>
          <w:bCs/>
          <w:szCs w:val="22"/>
        </w:rPr>
      </w:pPr>
      <w:r w:rsidRPr="00EF7112">
        <w:rPr>
          <w:rFonts w:eastAsia="Times New Roman" w:cstheme="minorHAnsi"/>
          <w:bCs/>
          <w:szCs w:val="22"/>
        </w:rPr>
        <w:t xml:space="preserve">Erika Garcia, </w:t>
      </w:r>
      <w:bookmarkStart w:id="82" w:name="_Hlk207983664"/>
      <w:r w:rsidRPr="00EF7112">
        <w:rPr>
          <w:rFonts w:eastAsia="Times New Roman" w:cstheme="minorHAnsi"/>
          <w:bCs/>
          <w:szCs w:val="22"/>
        </w:rPr>
        <w:t>Program Coordinator – P-20 Center</w:t>
      </w:r>
      <w:bookmarkEnd w:id="82"/>
    </w:p>
    <w:p w14:paraId="1F90F0B1" w14:textId="77777777" w:rsidR="00601064" w:rsidRPr="00EF7112" w:rsidRDefault="00601064" w:rsidP="00601064">
      <w:pPr>
        <w:pStyle w:val="ListParagraph"/>
        <w:numPr>
          <w:ilvl w:val="0"/>
          <w:numId w:val="7"/>
        </w:numPr>
        <w:spacing w:after="0"/>
        <w:rPr>
          <w:rFonts w:eastAsia="Times New Roman" w:cstheme="minorHAnsi"/>
          <w:bCs/>
          <w:szCs w:val="22"/>
        </w:rPr>
      </w:pPr>
      <w:r w:rsidRPr="00EF7112">
        <w:rPr>
          <w:rFonts w:eastAsia="Times New Roman" w:cstheme="minorHAnsi"/>
          <w:bCs/>
          <w:szCs w:val="22"/>
        </w:rPr>
        <w:t>Hannah Gordon, Program Assistant – Psychology</w:t>
      </w:r>
    </w:p>
    <w:p w14:paraId="166E8AD3" w14:textId="77777777" w:rsidR="00601064" w:rsidRPr="00EF7112" w:rsidRDefault="00601064" w:rsidP="00601064">
      <w:pPr>
        <w:pStyle w:val="ListParagraph"/>
        <w:numPr>
          <w:ilvl w:val="0"/>
          <w:numId w:val="7"/>
        </w:numPr>
        <w:spacing w:after="0"/>
        <w:rPr>
          <w:rFonts w:eastAsia="Times New Roman" w:cstheme="minorHAnsi"/>
          <w:bCs/>
          <w:szCs w:val="22"/>
        </w:rPr>
      </w:pPr>
      <w:r w:rsidRPr="00EF7112">
        <w:rPr>
          <w:rFonts w:eastAsia="Times New Roman" w:cstheme="minorHAnsi"/>
          <w:bCs/>
          <w:szCs w:val="22"/>
        </w:rPr>
        <w:t>Jennifer Greco, Program Coordinator – P-20 Center</w:t>
      </w:r>
    </w:p>
    <w:p w14:paraId="29D06FEF" w14:textId="77777777" w:rsidR="00601064" w:rsidRPr="00EF7112" w:rsidRDefault="00601064" w:rsidP="00601064">
      <w:pPr>
        <w:pStyle w:val="ListParagraph"/>
        <w:numPr>
          <w:ilvl w:val="0"/>
          <w:numId w:val="7"/>
        </w:numPr>
        <w:spacing w:after="0"/>
        <w:rPr>
          <w:rFonts w:eastAsia="Times New Roman" w:cstheme="minorHAnsi"/>
          <w:bCs/>
          <w:szCs w:val="22"/>
        </w:rPr>
      </w:pPr>
      <w:r w:rsidRPr="00EF7112">
        <w:rPr>
          <w:rFonts w:eastAsia="Times New Roman" w:cstheme="minorHAnsi"/>
          <w:bCs/>
          <w:szCs w:val="22"/>
        </w:rPr>
        <w:t>Laura Gutierrez, Program Coordinator – P-20 Center</w:t>
      </w:r>
    </w:p>
    <w:p w14:paraId="3C62EEE7" w14:textId="77777777" w:rsidR="00601064" w:rsidRPr="00EF7112" w:rsidRDefault="00601064" w:rsidP="00601064">
      <w:pPr>
        <w:pStyle w:val="ListParagraph"/>
        <w:numPr>
          <w:ilvl w:val="0"/>
          <w:numId w:val="7"/>
        </w:numPr>
        <w:spacing w:after="0"/>
        <w:rPr>
          <w:rFonts w:eastAsia="Times New Roman" w:cstheme="minorHAnsi"/>
          <w:bCs/>
          <w:szCs w:val="22"/>
        </w:rPr>
      </w:pPr>
      <w:r w:rsidRPr="00EF7112">
        <w:rPr>
          <w:rFonts w:eastAsia="Times New Roman" w:cstheme="minorHAnsi"/>
          <w:bCs/>
          <w:szCs w:val="22"/>
        </w:rPr>
        <w:t>Ryan Hanback, IT Support Specialist – Regional Center Operations</w:t>
      </w:r>
    </w:p>
    <w:p w14:paraId="3A73EDE8" w14:textId="77777777" w:rsidR="00601064" w:rsidRPr="00EF7112" w:rsidRDefault="00601064" w:rsidP="00601064">
      <w:pPr>
        <w:pStyle w:val="ListParagraph"/>
        <w:numPr>
          <w:ilvl w:val="0"/>
          <w:numId w:val="7"/>
        </w:numPr>
        <w:spacing w:after="0"/>
        <w:rPr>
          <w:rFonts w:eastAsia="Times New Roman" w:cstheme="minorHAnsi"/>
          <w:bCs/>
          <w:szCs w:val="22"/>
        </w:rPr>
      </w:pPr>
      <w:r w:rsidRPr="00EF7112">
        <w:rPr>
          <w:rFonts w:eastAsia="Times New Roman" w:cstheme="minorHAnsi"/>
          <w:bCs/>
          <w:szCs w:val="22"/>
        </w:rPr>
        <w:t>Kari Harris, Program Coordinator – P-20 Center</w:t>
      </w:r>
    </w:p>
    <w:p w14:paraId="0C7ABCE5" w14:textId="77777777" w:rsidR="00601064" w:rsidRPr="00EF7112" w:rsidRDefault="00601064" w:rsidP="00601064">
      <w:pPr>
        <w:pStyle w:val="ListParagraph"/>
        <w:numPr>
          <w:ilvl w:val="0"/>
          <w:numId w:val="7"/>
        </w:numPr>
        <w:spacing w:after="0"/>
        <w:rPr>
          <w:rFonts w:eastAsia="Times New Roman" w:cstheme="minorHAnsi"/>
          <w:bCs/>
          <w:szCs w:val="22"/>
        </w:rPr>
      </w:pPr>
      <w:r w:rsidRPr="00EF7112">
        <w:rPr>
          <w:rFonts w:eastAsia="Times New Roman" w:cstheme="minorHAnsi"/>
          <w:bCs/>
          <w:szCs w:val="22"/>
        </w:rPr>
        <w:t>Lori Henshold, Program Director – P-20 Center</w:t>
      </w:r>
    </w:p>
    <w:p w14:paraId="5BAD47F9" w14:textId="77777777" w:rsidR="00601064" w:rsidRPr="00EF7112" w:rsidRDefault="00601064" w:rsidP="00601064">
      <w:pPr>
        <w:pStyle w:val="ListParagraph"/>
        <w:numPr>
          <w:ilvl w:val="0"/>
          <w:numId w:val="7"/>
        </w:numPr>
        <w:spacing w:after="0"/>
        <w:rPr>
          <w:rFonts w:eastAsia="Times New Roman" w:cstheme="minorHAnsi"/>
          <w:bCs/>
          <w:szCs w:val="22"/>
        </w:rPr>
      </w:pPr>
      <w:r w:rsidRPr="00EF7112">
        <w:rPr>
          <w:rFonts w:eastAsia="Times New Roman" w:cstheme="minorHAnsi"/>
          <w:bCs/>
          <w:szCs w:val="22"/>
        </w:rPr>
        <w:t>Matthe Jedlowski, Program Coordinator – Psychology</w:t>
      </w:r>
    </w:p>
    <w:p w14:paraId="21AF10CC" w14:textId="77777777" w:rsidR="00601064" w:rsidRPr="00EF7112" w:rsidRDefault="00601064" w:rsidP="00601064">
      <w:pPr>
        <w:pStyle w:val="ListParagraph"/>
        <w:numPr>
          <w:ilvl w:val="0"/>
          <w:numId w:val="7"/>
        </w:numPr>
        <w:spacing w:after="0"/>
        <w:rPr>
          <w:rFonts w:eastAsia="Times New Roman" w:cstheme="minorHAnsi"/>
          <w:bCs/>
          <w:szCs w:val="22"/>
        </w:rPr>
      </w:pPr>
      <w:r w:rsidRPr="00EF7112">
        <w:rPr>
          <w:rFonts w:eastAsia="Times New Roman" w:cstheme="minorHAnsi"/>
          <w:bCs/>
          <w:szCs w:val="22"/>
        </w:rPr>
        <w:t>Aneliya Kostkova, Program Assistant – Family Violence and Sexual Assault</w:t>
      </w:r>
    </w:p>
    <w:p w14:paraId="542426D1" w14:textId="77777777" w:rsidR="00601064" w:rsidRPr="00EF7112" w:rsidRDefault="00601064" w:rsidP="00601064">
      <w:pPr>
        <w:pStyle w:val="ListParagraph"/>
        <w:numPr>
          <w:ilvl w:val="0"/>
          <w:numId w:val="7"/>
        </w:numPr>
        <w:spacing w:after="0"/>
        <w:rPr>
          <w:rFonts w:eastAsia="Times New Roman" w:cstheme="minorHAnsi"/>
          <w:bCs/>
          <w:szCs w:val="22"/>
        </w:rPr>
      </w:pPr>
      <w:r w:rsidRPr="00EF7112">
        <w:rPr>
          <w:rFonts w:eastAsia="Times New Roman" w:cstheme="minorHAnsi"/>
          <w:bCs/>
          <w:szCs w:val="22"/>
        </w:rPr>
        <w:t>Cynthia Lemoine, Office Support Specialist – Psychology</w:t>
      </w:r>
    </w:p>
    <w:p w14:paraId="09F20F6C" w14:textId="77777777" w:rsidR="00601064" w:rsidRPr="00EF7112" w:rsidRDefault="00601064" w:rsidP="00601064">
      <w:pPr>
        <w:pStyle w:val="ListParagraph"/>
        <w:numPr>
          <w:ilvl w:val="0"/>
          <w:numId w:val="7"/>
        </w:numPr>
        <w:spacing w:after="0"/>
        <w:rPr>
          <w:rFonts w:eastAsia="Times New Roman" w:cstheme="minorHAnsi"/>
          <w:bCs/>
          <w:szCs w:val="22"/>
        </w:rPr>
      </w:pPr>
      <w:r w:rsidRPr="00EF7112">
        <w:rPr>
          <w:rFonts w:eastAsia="Times New Roman" w:cstheme="minorHAnsi"/>
          <w:bCs/>
          <w:szCs w:val="22"/>
        </w:rPr>
        <w:t>Monica Little, Program Assistant – Psychology</w:t>
      </w:r>
    </w:p>
    <w:p w14:paraId="26466080" w14:textId="77777777" w:rsidR="00601064" w:rsidRPr="00EF7112" w:rsidRDefault="00601064" w:rsidP="00601064">
      <w:pPr>
        <w:pStyle w:val="ListParagraph"/>
        <w:numPr>
          <w:ilvl w:val="0"/>
          <w:numId w:val="7"/>
        </w:numPr>
        <w:spacing w:after="0"/>
        <w:rPr>
          <w:rFonts w:eastAsia="Times New Roman" w:cstheme="minorHAnsi"/>
          <w:bCs/>
          <w:szCs w:val="22"/>
        </w:rPr>
      </w:pPr>
      <w:r w:rsidRPr="00EF7112">
        <w:rPr>
          <w:rFonts w:eastAsia="Times New Roman" w:cstheme="minorHAnsi"/>
          <w:bCs/>
          <w:szCs w:val="22"/>
        </w:rPr>
        <w:t>Shae Loughman, Program Coordinator – Psychology</w:t>
      </w:r>
    </w:p>
    <w:p w14:paraId="74F0E62A" w14:textId="77777777" w:rsidR="00601064" w:rsidRPr="00EF7112" w:rsidRDefault="00601064" w:rsidP="00601064">
      <w:pPr>
        <w:pStyle w:val="ListParagraph"/>
        <w:numPr>
          <w:ilvl w:val="0"/>
          <w:numId w:val="7"/>
        </w:numPr>
        <w:spacing w:after="0"/>
        <w:rPr>
          <w:rFonts w:eastAsia="Times New Roman" w:cstheme="minorHAnsi"/>
          <w:bCs/>
          <w:szCs w:val="22"/>
        </w:rPr>
      </w:pPr>
      <w:r w:rsidRPr="00EF7112">
        <w:rPr>
          <w:rFonts w:eastAsia="Times New Roman" w:cstheme="minorHAnsi"/>
          <w:bCs/>
          <w:szCs w:val="22"/>
        </w:rPr>
        <w:t>Jennifer Marett, Program Director – Psychology</w:t>
      </w:r>
    </w:p>
    <w:p w14:paraId="58BAC707" w14:textId="77777777" w:rsidR="00601064" w:rsidRPr="00EF7112" w:rsidRDefault="00601064" w:rsidP="00601064">
      <w:pPr>
        <w:pStyle w:val="ListParagraph"/>
        <w:numPr>
          <w:ilvl w:val="0"/>
          <w:numId w:val="7"/>
        </w:numPr>
        <w:spacing w:after="0"/>
        <w:rPr>
          <w:rFonts w:eastAsia="Times New Roman" w:cstheme="minorHAnsi"/>
          <w:bCs/>
          <w:szCs w:val="22"/>
        </w:rPr>
      </w:pPr>
      <w:r w:rsidRPr="00EF7112">
        <w:rPr>
          <w:rFonts w:eastAsia="Times New Roman" w:cstheme="minorHAnsi"/>
          <w:bCs/>
          <w:szCs w:val="22"/>
        </w:rPr>
        <w:t>Rhea Modglin, Program Coordinator – Psychology</w:t>
      </w:r>
    </w:p>
    <w:p w14:paraId="1072356E" w14:textId="77777777" w:rsidR="00601064" w:rsidRPr="00EF7112" w:rsidRDefault="00601064" w:rsidP="00601064">
      <w:pPr>
        <w:pStyle w:val="ListParagraph"/>
        <w:numPr>
          <w:ilvl w:val="0"/>
          <w:numId w:val="7"/>
        </w:numPr>
        <w:spacing w:after="0"/>
        <w:rPr>
          <w:rFonts w:eastAsia="Times New Roman" w:cstheme="minorHAnsi"/>
          <w:bCs/>
          <w:szCs w:val="22"/>
        </w:rPr>
      </w:pPr>
      <w:r w:rsidRPr="00EF7112">
        <w:rPr>
          <w:rFonts w:eastAsia="Times New Roman" w:cstheme="minorHAnsi"/>
          <w:bCs/>
          <w:szCs w:val="22"/>
        </w:rPr>
        <w:t>Mariah Pono, Office Support Associate – Psychology</w:t>
      </w:r>
    </w:p>
    <w:p w14:paraId="0878874B" w14:textId="77777777" w:rsidR="00601064" w:rsidRPr="00EF7112" w:rsidRDefault="00601064" w:rsidP="00601064">
      <w:pPr>
        <w:pStyle w:val="ListParagraph"/>
        <w:numPr>
          <w:ilvl w:val="0"/>
          <w:numId w:val="7"/>
        </w:numPr>
        <w:spacing w:after="0"/>
        <w:rPr>
          <w:rFonts w:eastAsia="Times New Roman" w:cstheme="minorHAnsi"/>
          <w:bCs/>
          <w:szCs w:val="22"/>
        </w:rPr>
      </w:pPr>
      <w:r w:rsidRPr="00EF7112">
        <w:rPr>
          <w:rFonts w:eastAsia="Times New Roman" w:cstheme="minorHAnsi"/>
          <w:bCs/>
          <w:szCs w:val="22"/>
        </w:rPr>
        <w:t>William Rose, Program Coordinator – P-20 Center</w:t>
      </w:r>
    </w:p>
    <w:p w14:paraId="12EB02EB" w14:textId="77777777" w:rsidR="00601064" w:rsidRPr="00EF7112" w:rsidRDefault="00601064" w:rsidP="00601064">
      <w:pPr>
        <w:pStyle w:val="ListParagraph"/>
        <w:numPr>
          <w:ilvl w:val="0"/>
          <w:numId w:val="7"/>
        </w:numPr>
        <w:spacing w:after="0"/>
        <w:rPr>
          <w:rFonts w:eastAsia="Times New Roman" w:cstheme="minorHAnsi"/>
          <w:bCs/>
          <w:szCs w:val="22"/>
        </w:rPr>
      </w:pPr>
      <w:r w:rsidRPr="00EF7112">
        <w:rPr>
          <w:rFonts w:eastAsia="Times New Roman" w:cstheme="minorHAnsi"/>
          <w:bCs/>
          <w:szCs w:val="22"/>
        </w:rPr>
        <w:t>Morgan Scott, Program Coordinator – Psychology</w:t>
      </w:r>
    </w:p>
    <w:p w14:paraId="5CDBAD76" w14:textId="77777777" w:rsidR="00601064" w:rsidRPr="00EF7112" w:rsidRDefault="00601064" w:rsidP="00601064">
      <w:pPr>
        <w:pStyle w:val="ListParagraph"/>
        <w:numPr>
          <w:ilvl w:val="0"/>
          <w:numId w:val="7"/>
        </w:numPr>
        <w:spacing w:after="0"/>
        <w:rPr>
          <w:rFonts w:eastAsia="Times New Roman" w:cstheme="minorHAnsi"/>
          <w:bCs/>
          <w:szCs w:val="22"/>
        </w:rPr>
      </w:pPr>
      <w:r w:rsidRPr="00EF7112">
        <w:rPr>
          <w:rFonts w:eastAsia="Times New Roman" w:cstheme="minorHAnsi"/>
          <w:bCs/>
          <w:szCs w:val="22"/>
        </w:rPr>
        <w:t>Kimberly Spiker, Program Coordinator – P-20 Center</w:t>
      </w:r>
      <w:r w:rsidRPr="00EF7112">
        <w:rPr>
          <w:rFonts w:eastAsia="Times New Roman" w:cstheme="minorHAnsi"/>
          <w:bCs/>
          <w:szCs w:val="22"/>
        </w:rPr>
        <w:br/>
        <w:t>Jennifer Stenger, Business/Administrative Associate – Psychology</w:t>
      </w:r>
    </w:p>
    <w:p w14:paraId="729A7BA1" w14:textId="77777777" w:rsidR="00601064" w:rsidRPr="00EF7112" w:rsidRDefault="00601064" w:rsidP="00601064">
      <w:pPr>
        <w:pStyle w:val="ListParagraph"/>
        <w:numPr>
          <w:ilvl w:val="0"/>
          <w:numId w:val="7"/>
        </w:numPr>
        <w:spacing w:after="0"/>
        <w:rPr>
          <w:rFonts w:eastAsia="Times New Roman" w:cstheme="minorHAnsi"/>
          <w:bCs/>
          <w:szCs w:val="22"/>
        </w:rPr>
      </w:pPr>
      <w:r w:rsidRPr="00EF7112">
        <w:rPr>
          <w:rFonts w:eastAsia="Times New Roman" w:cstheme="minorHAnsi"/>
          <w:bCs/>
          <w:szCs w:val="22"/>
        </w:rPr>
        <w:t>Christina Swartz, Program Coordinator – P-20 Center</w:t>
      </w:r>
    </w:p>
    <w:p w14:paraId="2B85C1AE" w14:textId="77777777" w:rsidR="00601064" w:rsidRPr="00EF7112" w:rsidRDefault="00601064" w:rsidP="00601064">
      <w:pPr>
        <w:pStyle w:val="ListParagraph"/>
        <w:numPr>
          <w:ilvl w:val="0"/>
          <w:numId w:val="7"/>
        </w:numPr>
        <w:spacing w:after="0"/>
        <w:rPr>
          <w:rFonts w:eastAsia="Times New Roman" w:cstheme="minorHAnsi"/>
          <w:bCs/>
          <w:szCs w:val="22"/>
        </w:rPr>
      </w:pPr>
      <w:r w:rsidRPr="00EF7112">
        <w:rPr>
          <w:rFonts w:eastAsia="Times New Roman" w:cstheme="minorHAnsi"/>
          <w:bCs/>
          <w:szCs w:val="22"/>
        </w:rPr>
        <w:t>Rebecca Swiontek, Program Coordinator – P-20 Center</w:t>
      </w:r>
    </w:p>
    <w:p w14:paraId="45640328" w14:textId="77777777" w:rsidR="00601064" w:rsidRPr="00EF7112" w:rsidRDefault="00601064" w:rsidP="00601064">
      <w:pPr>
        <w:pStyle w:val="ListParagraph"/>
        <w:numPr>
          <w:ilvl w:val="0"/>
          <w:numId w:val="7"/>
        </w:numPr>
        <w:spacing w:after="0"/>
        <w:rPr>
          <w:rFonts w:eastAsia="Times New Roman" w:cstheme="minorHAnsi"/>
          <w:bCs/>
          <w:szCs w:val="22"/>
        </w:rPr>
      </w:pPr>
      <w:proofErr w:type="spellStart"/>
      <w:r w:rsidRPr="00EF7112">
        <w:rPr>
          <w:rFonts w:eastAsia="Times New Roman" w:cstheme="minorHAnsi"/>
          <w:bCs/>
          <w:szCs w:val="22"/>
        </w:rPr>
        <w:t>Nashun</w:t>
      </w:r>
      <w:proofErr w:type="spellEnd"/>
      <w:r w:rsidRPr="00EF7112">
        <w:rPr>
          <w:rFonts w:eastAsia="Times New Roman" w:cstheme="minorHAnsi"/>
          <w:bCs/>
          <w:szCs w:val="22"/>
        </w:rPr>
        <w:t xml:space="preserve"> Tillis, Program Coordinator – Psychology</w:t>
      </w:r>
    </w:p>
    <w:p w14:paraId="28D9F24B" w14:textId="77777777" w:rsidR="00601064" w:rsidRPr="00EF7112" w:rsidRDefault="00601064" w:rsidP="00601064">
      <w:pPr>
        <w:pStyle w:val="ListParagraph"/>
        <w:numPr>
          <w:ilvl w:val="0"/>
          <w:numId w:val="7"/>
        </w:numPr>
        <w:spacing w:after="0"/>
        <w:rPr>
          <w:rFonts w:eastAsia="Times New Roman" w:cstheme="minorHAnsi"/>
          <w:bCs/>
          <w:szCs w:val="22"/>
        </w:rPr>
      </w:pPr>
      <w:r w:rsidRPr="00EF7112">
        <w:rPr>
          <w:rFonts w:eastAsia="Times New Roman" w:cstheme="minorHAnsi"/>
          <w:bCs/>
          <w:szCs w:val="22"/>
        </w:rPr>
        <w:lastRenderedPageBreak/>
        <w:t>Katherine Walczak, Program Coordinator – Psychology</w:t>
      </w:r>
    </w:p>
    <w:p w14:paraId="4C30FC24" w14:textId="77777777" w:rsidR="00601064" w:rsidRPr="00EF7112" w:rsidRDefault="00601064" w:rsidP="00601064">
      <w:pPr>
        <w:pStyle w:val="ListParagraph"/>
        <w:numPr>
          <w:ilvl w:val="0"/>
          <w:numId w:val="7"/>
        </w:numPr>
        <w:spacing w:after="0"/>
        <w:rPr>
          <w:rFonts w:eastAsia="Times New Roman" w:cstheme="minorHAnsi"/>
          <w:bCs/>
          <w:szCs w:val="22"/>
        </w:rPr>
      </w:pPr>
      <w:r w:rsidRPr="00EF7112">
        <w:rPr>
          <w:rFonts w:eastAsia="Times New Roman" w:cstheme="minorHAnsi"/>
          <w:bCs/>
          <w:szCs w:val="22"/>
        </w:rPr>
        <w:t>Lania West, Program Assistant – Psychology</w:t>
      </w:r>
    </w:p>
    <w:p w14:paraId="0E45C334" w14:textId="77777777" w:rsidR="00601064" w:rsidRPr="00EF7112" w:rsidRDefault="00601064" w:rsidP="00601064">
      <w:pPr>
        <w:pStyle w:val="ListParagraph"/>
        <w:numPr>
          <w:ilvl w:val="0"/>
          <w:numId w:val="7"/>
        </w:numPr>
        <w:spacing w:after="0"/>
        <w:rPr>
          <w:rFonts w:eastAsia="Times New Roman" w:cstheme="minorHAnsi"/>
          <w:bCs/>
          <w:szCs w:val="22"/>
        </w:rPr>
      </w:pPr>
      <w:r w:rsidRPr="00EF7112">
        <w:rPr>
          <w:rFonts w:eastAsia="Times New Roman" w:cstheme="minorHAnsi"/>
          <w:bCs/>
          <w:szCs w:val="22"/>
        </w:rPr>
        <w:t>Elizabeth Westergreen, Program Coordinator – P-20 Center</w:t>
      </w:r>
    </w:p>
    <w:p w14:paraId="255E585E" w14:textId="77777777" w:rsidR="00601064" w:rsidRPr="00EF7112" w:rsidRDefault="00601064" w:rsidP="00601064">
      <w:pPr>
        <w:pStyle w:val="ListParagraph"/>
        <w:numPr>
          <w:ilvl w:val="0"/>
          <w:numId w:val="7"/>
        </w:numPr>
        <w:spacing w:after="0"/>
        <w:rPr>
          <w:rFonts w:eastAsia="Times New Roman" w:cstheme="minorHAnsi"/>
          <w:bCs/>
          <w:szCs w:val="22"/>
        </w:rPr>
      </w:pPr>
      <w:r w:rsidRPr="00EF7112">
        <w:rPr>
          <w:rFonts w:eastAsia="Times New Roman" w:cstheme="minorHAnsi"/>
          <w:bCs/>
          <w:szCs w:val="22"/>
        </w:rPr>
        <w:t>Felicia Wilborn, Program Coordinator – Psychology</w:t>
      </w:r>
    </w:p>
    <w:p w14:paraId="2F70C3A6" w14:textId="77777777" w:rsidR="00601064" w:rsidRPr="00EF7112" w:rsidRDefault="00601064" w:rsidP="00601064">
      <w:pPr>
        <w:pStyle w:val="ListParagraph"/>
        <w:numPr>
          <w:ilvl w:val="0"/>
          <w:numId w:val="7"/>
        </w:numPr>
        <w:spacing w:after="0"/>
        <w:rPr>
          <w:rFonts w:eastAsia="Times New Roman" w:cstheme="minorHAnsi"/>
          <w:bCs/>
          <w:szCs w:val="22"/>
        </w:rPr>
      </w:pPr>
      <w:r w:rsidRPr="00EF7112">
        <w:rPr>
          <w:rFonts w:eastAsia="Times New Roman" w:cstheme="minorHAnsi"/>
          <w:bCs/>
          <w:szCs w:val="22"/>
        </w:rPr>
        <w:t>Kerri Wilman, Business/Administrative Associate – Psychology</w:t>
      </w:r>
    </w:p>
    <w:p w14:paraId="140E854F" w14:textId="77777777" w:rsidR="00601064" w:rsidRPr="00EF7112" w:rsidRDefault="00601064" w:rsidP="00601064">
      <w:pPr>
        <w:pStyle w:val="ListParagraph"/>
        <w:numPr>
          <w:ilvl w:val="0"/>
          <w:numId w:val="7"/>
        </w:numPr>
        <w:spacing w:after="0"/>
        <w:rPr>
          <w:rFonts w:eastAsia="Times New Roman" w:cstheme="minorHAnsi"/>
          <w:bCs/>
          <w:szCs w:val="22"/>
        </w:rPr>
      </w:pPr>
      <w:r w:rsidRPr="00EF7112">
        <w:rPr>
          <w:rFonts w:eastAsia="Times New Roman" w:cstheme="minorHAnsi"/>
          <w:bCs/>
          <w:szCs w:val="22"/>
        </w:rPr>
        <w:t>Jessica Winn, Program Coordinator – P-20 Center</w:t>
      </w:r>
    </w:p>
    <w:p w14:paraId="0C1CDE8D" w14:textId="77777777" w:rsidR="00601064" w:rsidRPr="00EF7112" w:rsidRDefault="00601064" w:rsidP="00601064">
      <w:pPr>
        <w:pStyle w:val="ListParagraph"/>
        <w:numPr>
          <w:ilvl w:val="0"/>
          <w:numId w:val="7"/>
        </w:numPr>
        <w:spacing w:after="0"/>
        <w:rPr>
          <w:rFonts w:eastAsia="Times New Roman" w:cstheme="minorHAnsi"/>
          <w:bCs/>
          <w:szCs w:val="22"/>
        </w:rPr>
      </w:pPr>
      <w:r w:rsidRPr="00EF7112">
        <w:rPr>
          <w:rFonts w:eastAsia="Times New Roman" w:cstheme="minorHAnsi"/>
          <w:bCs/>
          <w:szCs w:val="22"/>
        </w:rPr>
        <w:t>Kevin Young, Program Coordinator – Psychology</w:t>
      </w:r>
    </w:p>
    <w:p w14:paraId="47B4D939" w14:textId="6B65FB9C" w:rsidR="00FD2DA7" w:rsidRPr="00FD2DA7" w:rsidRDefault="00FD2DA7" w:rsidP="009B5A1C">
      <w:pPr>
        <w:pStyle w:val="Heading4"/>
      </w:pPr>
      <w:r w:rsidRPr="00FD2DA7">
        <w:t>Retirement</w:t>
      </w:r>
      <w:r w:rsidR="0049522C">
        <w:t>s</w:t>
      </w:r>
    </w:p>
    <w:p w14:paraId="11333970" w14:textId="77777777" w:rsidR="00EF7112" w:rsidRDefault="00EF7112" w:rsidP="00EF7112">
      <w:pPr>
        <w:pStyle w:val="ListParagraph"/>
        <w:numPr>
          <w:ilvl w:val="0"/>
          <w:numId w:val="8"/>
        </w:numPr>
      </w:pPr>
      <w:r>
        <w:t>Charles Anderson, Equipment Service Supervisor – Residential Dining Service</w:t>
      </w:r>
    </w:p>
    <w:p w14:paraId="752F2F10" w14:textId="77777777" w:rsidR="00EF7112" w:rsidRDefault="00EF7112" w:rsidP="00EF7112">
      <w:pPr>
        <w:pStyle w:val="ListParagraph"/>
        <w:numPr>
          <w:ilvl w:val="0"/>
          <w:numId w:val="8"/>
        </w:numPr>
      </w:pPr>
      <w:r>
        <w:t>Patricia Crum, Admissions and records Specialist – Registration and Records</w:t>
      </w:r>
    </w:p>
    <w:p w14:paraId="2E2D6D8D" w14:textId="77777777" w:rsidR="00EF7112" w:rsidRDefault="00EF7112" w:rsidP="00EF7112">
      <w:pPr>
        <w:pStyle w:val="ListParagraph"/>
        <w:numPr>
          <w:ilvl w:val="0"/>
          <w:numId w:val="8"/>
        </w:numPr>
      </w:pPr>
      <w:r>
        <w:t xml:space="preserve">Tatita Kaus, Administrative Assistant – College of Law </w:t>
      </w:r>
    </w:p>
    <w:p w14:paraId="1FD09410" w14:textId="77777777" w:rsidR="00EF7112" w:rsidRDefault="00EF7112" w:rsidP="00EF7112">
      <w:pPr>
        <w:pStyle w:val="ListParagraph"/>
        <w:numPr>
          <w:ilvl w:val="0"/>
          <w:numId w:val="8"/>
        </w:numPr>
      </w:pPr>
      <w:r>
        <w:t>Doneva Malm, Office Support Specialist – Registration Services</w:t>
      </w:r>
    </w:p>
    <w:p w14:paraId="1FCCFB7D" w14:textId="77777777" w:rsidR="00EF7112" w:rsidRDefault="00EF7112" w:rsidP="00EF7112">
      <w:pPr>
        <w:pStyle w:val="ListParagraph"/>
        <w:numPr>
          <w:ilvl w:val="0"/>
          <w:numId w:val="8"/>
        </w:numPr>
      </w:pPr>
      <w:r>
        <w:t>Andrew Mazur, Electronics Engineer – Integrated Media Technologies</w:t>
      </w:r>
    </w:p>
    <w:p w14:paraId="15D89D70" w14:textId="77777777" w:rsidR="00EF7112" w:rsidRDefault="00EF7112" w:rsidP="00EF7112">
      <w:pPr>
        <w:pStyle w:val="ListParagraph"/>
        <w:numPr>
          <w:ilvl w:val="0"/>
          <w:numId w:val="8"/>
        </w:numPr>
      </w:pPr>
      <w:r>
        <w:t>Kim Wilson, Office Administrator – Allied Health and Communicative Disorders</w:t>
      </w:r>
    </w:p>
    <w:p w14:paraId="6EC2128A" w14:textId="3F0AD9BF" w:rsidR="00EA2E75" w:rsidRPr="00EA2E75" w:rsidRDefault="00EF7112" w:rsidP="00EF7112">
      <w:pPr>
        <w:pStyle w:val="ListParagraph"/>
        <w:numPr>
          <w:ilvl w:val="0"/>
          <w:numId w:val="8"/>
        </w:numPr>
        <w:rPr>
          <w:iCs/>
        </w:rPr>
      </w:pPr>
      <w:r>
        <w:t>Curtis Young, Police Sergeant – Public Safety</w:t>
      </w:r>
    </w:p>
    <w:p w14:paraId="3236CE1A" w14:textId="3F244D9B" w:rsidR="00FD2DA7" w:rsidRPr="00FD2DA7" w:rsidRDefault="00FD2DA7" w:rsidP="00EA2E75">
      <w:pPr>
        <w:pStyle w:val="Heading4"/>
      </w:pPr>
      <w:r w:rsidRPr="00FD2DA7">
        <w:t>Separations</w:t>
      </w:r>
    </w:p>
    <w:p w14:paraId="1026F87A" w14:textId="77777777" w:rsidR="00B00AB3" w:rsidRDefault="00B00AB3" w:rsidP="00B00AB3">
      <w:pPr>
        <w:pStyle w:val="ListParagraph"/>
        <w:numPr>
          <w:ilvl w:val="0"/>
          <w:numId w:val="9"/>
        </w:numPr>
      </w:pPr>
      <w:bookmarkStart w:id="83" w:name="_Toc161757545"/>
      <w:r>
        <w:t>Isaac Baxter-Strong, Police Officer – Public Safety</w:t>
      </w:r>
    </w:p>
    <w:p w14:paraId="421725A1" w14:textId="77777777" w:rsidR="00B00AB3" w:rsidRDefault="00B00AB3" w:rsidP="00B00AB3">
      <w:pPr>
        <w:pStyle w:val="ListParagraph"/>
        <w:numPr>
          <w:ilvl w:val="0"/>
          <w:numId w:val="9"/>
        </w:numPr>
      </w:pPr>
      <w:r>
        <w:t>Matthew Brej, Building Service Worker – Building Services</w:t>
      </w:r>
    </w:p>
    <w:p w14:paraId="0D0B6C01" w14:textId="77777777" w:rsidR="00B00AB3" w:rsidRDefault="00B00AB3" w:rsidP="00B00AB3">
      <w:pPr>
        <w:pStyle w:val="ListParagraph"/>
        <w:numPr>
          <w:ilvl w:val="0"/>
          <w:numId w:val="9"/>
        </w:numPr>
      </w:pPr>
      <w:r>
        <w:t>Jarred Carlson, Financial Aid Coordinator – Financial Aid and Scholarship Office</w:t>
      </w:r>
    </w:p>
    <w:p w14:paraId="0A3B2607" w14:textId="77777777" w:rsidR="00B00AB3" w:rsidRDefault="00B00AB3" w:rsidP="00B00AB3">
      <w:pPr>
        <w:pStyle w:val="ListParagraph"/>
        <w:numPr>
          <w:ilvl w:val="0"/>
          <w:numId w:val="9"/>
        </w:numPr>
      </w:pPr>
      <w:r>
        <w:t>Amy Cho, Office Manager – College of Law</w:t>
      </w:r>
    </w:p>
    <w:p w14:paraId="1A2E8ED8" w14:textId="77777777" w:rsidR="00B00AB3" w:rsidRDefault="00B00AB3" w:rsidP="00B00AB3">
      <w:pPr>
        <w:pStyle w:val="ListParagraph"/>
        <w:numPr>
          <w:ilvl w:val="0"/>
          <w:numId w:val="9"/>
        </w:numPr>
      </w:pPr>
      <w:r>
        <w:t>Cathy Cradduck, Program Coordinator – President’s Office</w:t>
      </w:r>
    </w:p>
    <w:p w14:paraId="072AC612" w14:textId="77777777" w:rsidR="00B00AB3" w:rsidRDefault="00B00AB3" w:rsidP="00B00AB3">
      <w:pPr>
        <w:pStyle w:val="ListParagraph"/>
        <w:numPr>
          <w:ilvl w:val="0"/>
          <w:numId w:val="9"/>
        </w:numPr>
      </w:pPr>
      <w:r>
        <w:t>Lorry Ekstrom, Assistant Food Service Manager – Residential Dining Service</w:t>
      </w:r>
    </w:p>
    <w:p w14:paraId="0EFD4C9A" w14:textId="77777777" w:rsidR="00B00AB3" w:rsidRDefault="00B00AB3" w:rsidP="00B00AB3">
      <w:pPr>
        <w:pStyle w:val="ListParagraph"/>
        <w:numPr>
          <w:ilvl w:val="0"/>
          <w:numId w:val="9"/>
        </w:numPr>
      </w:pPr>
      <w:r>
        <w:t>Ann Galletta, Assistant Food Service Manager – Residential Dining Service</w:t>
      </w:r>
    </w:p>
    <w:p w14:paraId="26705BEE" w14:textId="77777777" w:rsidR="00B00AB3" w:rsidRDefault="00B00AB3" w:rsidP="00B00AB3">
      <w:pPr>
        <w:pStyle w:val="ListParagraph"/>
        <w:numPr>
          <w:ilvl w:val="0"/>
          <w:numId w:val="9"/>
        </w:numPr>
      </w:pPr>
      <w:r>
        <w:t>Shawn Lowe, Marketing Associate – Intercollegiate Athletics</w:t>
      </w:r>
    </w:p>
    <w:p w14:paraId="3F8384D7" w14:textId="77777777" w:rsidR="00B00AB3" w:rsidRDefault="00B00AB3" w:rsidP="00B00AB3">
      <w:pPr>
        <w:pStyle w:val="ListParagraph"/>
        <w:numPr>
          <w:ilvl w:val="0"/>
          <w:numId w:val="9"/>
        </w:numPr>
      </w:pPr>
      <w:r>
        <w:t>Jessica McCole, Program Coordinator – English</w:t>
      </w:r>
    </w:p>
    <w:p w14:paraId="338BFB9B" w14:textId="77777777" w:rsidR="00B00AB3" w:rsidRDefault="00B00AB3" w:rsidP="00B00AB3">
      <w:pPr>
        <w:pStyle w:val="ListParagraph"/>
        <w:numPr>
          <w:ilvl w:val="0"/>
          <w:numId w:val="9"/>
        </w:numPr>
      </w:pPr>
      <w:r>
        <w:t>Karlos Ramirez, Building Service Worker – Building Services</w:t>
      </w:r>
    </w:p>
    <w:p w14:paraId="1C40386F" w14:textId="77777777" w:rsidR="00B00AB3" w:rsidRDefault="00B00AB3" w:rsidP="00B00AB3">
      <w:pPr>
        <w:pStyle w:val="ListParagraph"/>
        <w:numPr>
          <w:ilvl w:val="0"/>
          <w:numId w:val="9"/>
        </w:numPr>
      </w:pPr>
      <w:r>
        <w:t>Jenna Shlifka, Customer Service Assistant – Conferences Event Management</w:t>
      </w:r>
    </w:p>
    <w:p w14:paraId="66C1CCF8" w14:textId="77777777" w:rsidR="00B00AB3" w:rsidRDefault="00B00AB3" w:rsidP="00B00AB3">
      <w:pPr>
        <w:pStyle w:val="ListParagraph"/>
        <w:numPr>
          <w:ilvl w:val="0"/>
          <w:numId w:val="9"/>
        </w:numPr>
      </w:pPr>
      <w:r>
        <w:t>Jacob Smith, Office Support Associate – College of Liberal Arts and Sciences</w:t>
      </w:r>
    </w:p>
    <w:p w14:paraId="0B3458A2" w14:textId="23D935E0" w:rsidR="00AB3456" w:rsidRDefault="00B00AB3" w:rsidP="00B00AB3">
      <w:pPr>
        <w:pStyle w:val="ListParagraph"/>
        <w:numPr>
          <w:ilvl w:val="0"/>
          <w:numId w:val="9"/>
        </w:numPr>
      </w:pPr>
      <w:r>
        <w:t xml:space="preserve">Conner Vagle, Program Director – </w:t>
      </w:r>
      <w:r w:rsidR="00EB4D55">
        <w:t xml:space="preserve">Esports </w:t>
      </w:r>
      <w:r>
        <w:t>Network</w:t>
      </w:r>
    </w:p>
    <w:bookmarkEnd w:id="83"/>
    <w:p w14:paraId="00B6754E" w14:textId="2B107024" w:rsidR="0051264E" w:rsidRDefault="00416363" w:rsidP="00884442">
      <w:pPr>
        <w:pStyle w:val="Heading3"/>
      </w:pPr>
      <w:r>
        <w:t>August</w:t>
      </w:r>
      <w:r>
        <w:t xml:space="preserve"> </w:t>
      </w:r>
      <w:r w:rsidR="009C1A36">
        <w:t>2025</w:t>
      </w:r>
    </w:p>
    <w:p w14:paraId="22A1771D" w14:textId="1FB05EBB" w:rsidR="0051264E" w:rsidRDefault="0051264E" w:rsidP="0051264E">
      <w:pPr>
        <w:pStyle w:val="Heading4"/>
      </w:pPr>
      <w:r>
        <w:t>Welcome New Employees</w:t>
      </w:r>
    </w:p>
    <w:p w14:paraId="09907A40" w14:textId="77777777" w:rsidR="00AC3E17" w:rsidRDefault="00AC3E17" w:rsidP="00AC3E17">
      <w:pPr>
        <w:pStyle w:val="ListParagraph"/>
        <w:numPr>
          <w:ilvl w:val="0"/>
          <w:numId w:val="10"/>
        </w:numPr>
      </w:pPr>
      <w:r>
        <w:t>Derrick Clanton, Program Coordinator – P-20 Center</w:t>
      </w:r>
    </w:p>
    <w:p w14:paraId="06AEAFE9" w14:textId="77777777" w:rsidR="00AC3E17" w:rsidRDefault="00AC3E17" w:rsidP="00AC3E17">
      <w:pPr>
        <w:pStyle w:val="ListParagraph"/>
        <w:numPr>
          <w:ilvl w:val="0"/>
          <w:numId w:val="10"/>
        </w:numPr>
      </w:pPr>
      <w:r>
        <w:t>Thelma Howland, Program/Student Advisor – Academic Advising Center</w:t>
      </w:r>
    </w:p>
    <w:p w14:paraId="769F3C22" w14:textId="77777777" w:rsidR="00AC3E17" w:rsidRDefault="00AC3E17" w:rsidP="00AC3E17">
      <w:pPr>
        <w:pStyle w:val="ListParagraph"/>
        <w:numPr>
          <w:ilvl w:val="0"/>
          <w:numId w:val="10"/>
        </w:numPr>
      </w:pPr>
      <w:r>
        <w:t>Kimberly Karshen, Accountant II – Continuing and Professional Education</w:t>
      </w:r>
    </w:p>
    <w:p w14:paraId="55D2D0EC" w14:textId="77777777" w:rsidR="00AC3E17" w:rsidRDefault="00AC3E17" w:rsidP="00AC3E17">
      <w:pPr>
        <w:pStyle w:val="ListParagraph"/>
        <w:numPr>
          <w:ilvl w:val="0"/>
          <w:numId w:val="10"/>
        </w:numPr>
      </w:pPr>
      <w:r>
        <w:t>Prathika Mangalagiri, Food Court/Snack Bar Supervisor – Residential Dining Service</w:t>
      </w:r>
    </w:p>
    <w:p w14:paraId="13A5CF38" w14:textId="77777777" w:rsidR="00AC3E17" w:rsidRDefault="00AC3E17" w:rsidP="00AC3E17">
      <w:pPr>
        <w:pStyle w:val="ListParagraph"/>
        <w:numPr>
          <w:ilvl w:val="0"/>
          <w:numId w:val="10"/>
        </w:numPr>
      </w:pPr>
      <w:r>
        <w:t>James May, Program Services Specialist – Center for Child Welfare and Education</w:t>
      </w:r>
    </w:p>
    <w:p w14:paraId="5B0B56E2" w14:textId="77777777" w:rsidR="00AC3E17" w:rsidRDefault="00AC3E17" w:rsidP="00AC3E17">
      <w:pPr>
        <w:pStyle w:val="ListParagraph"/>
        <w:numPr>
          <w:ilvl w:val="0"/>
          <w:numId w:val="10"/>
        </w:numPr>
      </w:pPr>
      <w:r>
        <w:t>Janelle O’Malley, Program/Student Advisor – School of Art and Design</w:t>
      </w:r>
    </w:p>
    <w:p w14:paraId="5D10F723" w14:textId="77777777" w:rsidR="00AC3E17" w:rsidRDefault="00AC3E17" w:rsidP="00AC3E17">
      <w:pPr>
        <w:pStyle w:val="ListParagraph"/>
        <w:numPr>
          <w:ilvl w:val="0"/>
          <w:numId w:val="10"/>
        </w:numPr>
      </w:pPr>
      <w:r>
        <w:t>Anna Petta, Senior Events Coordinator – Registration Services</w:t>
      </w:r>
    </w:p>
    <w:p w14:paraId="6EE5EE27" w14:textId="77777777" w:rsidR="00AC3E17" w:rsidRDefault="00AC3E17" w:rsidP="00AC3E17">
      <w:pPr>
        <w:pStyle w:val="ListParagraph"/>
        <w:numPr>
          <w:ilvl w:val="0"/>
          <w:numId w:val="10"/>
        </w:numPr>
      </w:pPr>
      <w:r>
        <w:t>Alma Pizano-Onofre, Program/Student Advisor – Academic Advising Center</w:t>
      </w:r>
    </w:p>
    <w:p w14:paraId="05EE325A" w14:textId="77777777" w:rsidR="00AC3E17" w:rsidRDefault="00AC3E17" w:rsidP="00AC3E17">
      <w:pPr>
        <w:pStyle w:val="ListParagraph"/>
        <w:numPr>
          <w:ilvl w:val="0"/>
          <w:numId w:val="10"/>
        </w:numPr>
      </w:pPr>
      <w:r>
        <w:t>Dalton Ray, Athletic Communications Associate – Intercollegiate Athletics</w:t>
      </w:r>
    </w:p>
    <w:p w14:paraId="1E0E54A1" w14:textId="77777777" w:rsidR="00AC3E17" w:rsidRDefault="00AC3E17" w:rsidP="00AC3E17">
      <w:pPr>
        <w:pStyle w:val="ListParagraph"/>
        <w:numPr>
          <w:ilvl w:val="0"/>
          <w:numId w:val="10"/>
        </w:numPr>
      </w:pPr>
      <w:r>
        <w:t>Savanna Williams, Child Development Supervisor – Child Development and Family Center</w:t>
      </w:r>
    </w:p>
    <w:p w14:paraId="333214DB" w14:textId="5310686A" w:rsidR="0049522C" w:rsidRPr="0049522C" w:rsidRDefault="00AC3E17" w:rsidP="00AC3E17">
      <w:pPr>
        <w:pStyle w:val="ListParagraph"/>
        <w:numPr>
          <w:ilvl w:val="0"/>
          <w:numId w:val="10"/>
        </w:numPr>
      </w:pPr>
      <w:r>
        <w:t>Bridget Yochem, Program/Student Advisor – Academic Advising Center</w:t>
      </w:r>
    </w:p>
    <w:p w14:paraId="7D94C015" w14:textId="4A8BEFCE" w:rsidR="00A575C1" w:rsidRDefault="00A575C1" w:rsidP="00A92427">
      <w:pPr>
        <w:pStyle w:val="Heading4"/>
      </w:pPr>
      <w:r>
        <w:t>Death</w:t>
      </w:r>
    </w:p>
    <w:p w14:paraId="796AD438" w14:textId="29B02735" w:rsidR="00A575C1" w:rsidRPr="0049522C" w:rsidRDefault="00A14D58" w:rsidP="00A575C1">
      <w:pPr>
        <w:pStyle w:val="ListParagraph"/>
        <w:numPr>
          <w:ilvl w:val="0"/>
          <w:numId w:val="10"/>
        </w:numPr>
      </w:pPr>
      <w:r w:rsidRPr="00A14D58">
        <w:t>Patricia Wallace, Accreditation and Regulatory Specialist – Research Compliance, Integrity and Safety</w:t>
      </w:r>
    </w:p>
    <w:p w14:paraId="22EBD804" w14:textId="77777777" w:rsidR="00A575C1" w:rsidRPr="00A575C1" w:rsidRDefault="00A575C1" w:rsidP="00A575C1"/>
    <w:p w14:paraId="28985B73" w14:textId="5055907C" w:rsidR="00A92427" w:rsidRDefault="00A92427" w:rsidP="00A92427">
      <w:pPr>
        <w:pStyle w:val="Heading4"/>
      </w:pPr>
      <w:r>
        <w:lastRenderedPageBreak/>
        <w:t>Retirements</w:t>
      </w:r>
    </w:p>
    <w:p w14:paraId="45ED224B" w14:textId="77777777" w:rsidR="00A46F98" w:rsidRDefault="00A46F98" w:rsidP="00A46F98">
      <w:pPr>
        <w:pStyle w:val="ListParagraph"/>
        <w:numPr>
          <w:ilvl w:val="0"/>
          <w:numId w:val="11"/>
        </w:numPr>
      </w:pPr>
      <w:r>
        <w:t>Melinda Davis, Office Administrator – Philosophy</w:t>
      </w:r>
    </w:p>
    <w:p w14:paraId="35496300" w14:textId="77777777" w:rsidR="00A46F98" w:rsidRDefault="00A46F98" w:rsidP="00A46F98">
      <w:pPr>
        <w:pStyle w:val="ListParagraph"/>
        <w:numPr>
          <w:ilvl w:val="0"/>
          <w:numId w:val="11"/>
        </w:numPr>
      </w:pPr>
      <w:r>
        <w:t>Andra Olson, Culinary Worker III – Residential Dining Service</w:t>
      </w:r>
    </w:p>
    <w:p w14:paraId="5B67C2FA" w14:textId="77777777" w:rsidR="00A46F98" w:rsidRDefault="00A46F98" w:rsidP="00A46F98">
      <w:pPr>
        <w:pStyle w:val="ListParagraph"/>
        <w:numPr>
          <w:ilvl w:val="0"/>
          <w:numId w:val="11"/>
        </w:numPr>
      </w:pPr>
      <w:r>
        <w:t>Terry Spencer – Building Service Worker – Building Services</w:t>
      </w:r>
    </w:p>
    <w:p w14:paraId="36AFD1B4" w14:textId="77777777" w:rsidR="00A46F98" w:rsidRDefault="00A46F98" w:rsidP="00A46F98">
      <w:pPr>
        <w:pStyle w:val="ListParagraph"/>
        <w:numPr>
          <w:ilvl w:val="0"/>
          <w:numId w:val="11"/>
        </w:numPr>
      </w:pPr>
      <w:r>
        <w:t>Donna Turner, Athletic Communications Associate – Intercollegiate Athletics</w:t>
      </w:r>
    </w:p>
    <w:p w14:paraId="2041F846" w14:textId="120CBAEA" w:rsidR="00535448" w:rsidRPr="002D743E" w:rsidRDefault="00A46F98" w:rsidP="00A46F98">
      <w:pPr>
        <w:pStyle w:val="ListParagraph"/>
        <w:numPr>
          <w:ilvl w:val="0"/>
          <w:numId w:val="11"/>
        </w:numPr>
      </w:pPr>
      <w:r>
        <w:t>Sandar Wynn, Library Specialist – Libraries</w:t>
      </w:r>
    </w:p>
    <w:p w14:paraId="381789A2" w14:textId="3ED2DE95" w:rsidR="0051264E" w:rsidRDefault="0051264E" w:rsidP="00362BB9">
      <w:pPr>
        <w:pStyle w:val="Heading4"/>
      </w:pPr>
      <w:r>
        <w:t>Separations</w:t>
      </w:r>
    </w:p>
    <w:p w14:paraId="3153153E" w14:textId="77777777" w:rsidR="007F5411" w:rsidRDefault="007F5411" w:rsidP="007F5411">
      <w:pPr>
        <w:pStyle w:val="ListParagraph"/>
        <w:numPr>
          <w:ilvl w:val="0"/>
          <w:numId w:val="12"/>
        </w:numPr>
      </w:pPr>
      <w:bookmarkStart w:id="84" w:name="_Toc156381079"/>
      <w:bookmarkStart w:id="85" w:name="_Toc161757546"/>
      <w:r>
        <w:t>Bradley Crocker, Steam and Power Plant III – Heating Plant</w:t>
      </w:r>
    </w:p>
    <w:p w14:paraId="5B62C4FD" w14:textId="77777777" w:rsidR="007F5411" w:rsidRDefault="007F5411" w:rsidP="007F5411">
      <w:pPr>
        <w:pStyle w:val="ListParagraph"/>
        <w:numPr>
          <w:ilvl w:val="0"/>
          <w:numId w:val="12"/>
        </w:numPr>
      </w:pPr>
      <w:r>
        <w:t>Reese DeNure, Campus Recreation Coordinator – Intercollegiate Athletics</w:t>
      </w:r>
    </w:p>
    <w:p w14:paraId="772BF31A" w14:textId="77777777" w:rsidR="007F5411" w:rsidRDefault="007F5411" w:rsidP="007F5411">
      <w:pPr>
        <w:pStyle w:val="ListParagraph"/>
        <w:numPr>
          <w:ilvl w:val="0"/>
          <w:numId w:val="12"/>
        </w:numPr>
      </w:pPr>
      <w:r>
        <w:t>Tracy Jones, Program/Student Advisor – Center for Innovative Teaching and Learning</w:t>
      </w:r>
    </w:p>
    <w:p w14:paraId="6C1A1A70" w14:textId="77777777" w:rsidR="007F5411" w:rsidRDefault="007F5411" w:rsidP="007F5411">
      <w:pPr>
        <w:pStyle w:val="ListParagraph"/>
        <w:numPr>
          <w:ilvl w:val="0"/>
          <w:numId w:val="12"/>
        </w:numPr>
      </w:pPr>
      <w:r>
        <w:t>Linda Kocjan, Program Coordinator – Disability Resource Center</w:t>
      </w:r>
    </w:p>
    <w:p w14:paraId="40752D67" w14:textId="77777777" w:rsidR="007F5411" w:rsidRDefault="007F5411" w:rsidP="007F5411">
      <w:pPr>
        <w:pStyle w:val="ListParagraph"/>
        <w:numPr>
          <w:ilvl w:val="0"/>
          <w:numId w:val="12"/>
        </w:numPr>
      </w:pPr>
      <w:r>
        <w:t>Lari Larkin, Administrative Aide – College of Health and Human Sciences</w:t>
      </w:r>
    </w:p>
    <w:p w14:paraId="6A5BA5DA" w14:textId="77777777" w:rsidR="007F5411" w:rsidRDefault="007F5411" w:rsidP="007F5411">
      <w:pPr>
        <w:pStyle w:val="ListParagraph"/>
        <w:numPr>
          <w:ilvl w:val="0"/>
          <w:numId w:val="12"/>
        </w:numPr>
      </w:pPr>
      <w:r>
        <w:t>Christopher Lowe, Program Director – College of Education</w:t>
      </w:r>
    </w:p>
    <w:p w14:paraId="58F68971" w14:textId="77777777" w:rsidR="007F5411" w:rsidRDefault="007F5411" w:rsidP="007F5411">
      <w:pPr>
        <w:pStyle w:val="ListParagraph"/>
        <w:numPr>
          <w:ilvl w:val="0"/>
          <w:numId w:val="12"/>
        </w:numPr>
      </w:pPr>
      <w:r>
        <w:t>Frances Mitchell, Administrative Aide – Health Studies</w:t>
      </w:r>
    </w:p>
    <w:p w14:paraId="05038773" w14:textId="77777777" w:rsidR="007F5411" w:rsidRDefault="007F5411" w:rsidP="007F5411">
      <w:pPr>
        <w:pStyle w:val="ListParagraph"/>
        <w:numPr>
          <w:ilvl w:val="0"/>
          <w:numId w:val="12"/>
        </w:numPr>
      </w:pPr>
      <w:r>
        <w:t>Sierra Price, Marketing Associate – OERD Marketing and Messaging</w:t>
      </w:r>
    </w:p>
    <w:p w14:paraId="7370009F" w14:textId="77777777" w:rsidR="007F5411" w:rsidRDefault="007F5411" w:rsidP="007F5411">
      <w:pPr>
        <w:pStyle w:val="ListParagraph"/>
        <w:numPr>
          <w:ilvl w:val="0"/>
          <w:numId w:val="12"/>
        </w:numPr>
      </w:pPr>
      <w:r>
        <w:t>Marcus Roberson, Food Court/Snack Bar Supervisor – Campus Dining Service</w:t>
      </w:r>
    </w:p>
    <w:p w14:paraId="2AD4B64B" w14:textId="77777777" w:rsidR="007F5411" w:rsidRDefault="007F5411" w:rsidP="007F5411">
      <w:pPr>
        <w:pStyle w:val="ListParagraph"/>
        <w:numPr>
          <w:ilvl w:val="0"/>
          <w:numId w:val="12"/>
        </w:numPr>
      </w:pPr>
      <w:r>
        <w:t>Eli Samardzija, Steam and Power Plant I – Heating Plant</w:t>
      </w:r>
    </w:p>
    <w:p w14:paraId="0491433C" w14:textId="10AC6C99" w:rsidR="00C906D3" w:rsidRDefault="007F5411" w:rsidP="007F5411">
      <w:pPr>
        <w:pStyle w:val="ListParagraph"/>
        <w:numPr>
          <w:ilvl w:val="0"/>
          <w:numId w:val="12"/>
        </w:numPr>
      </w:pPr>
      <w:r>
        <w:t>Marc Thorson, Information Technology Director – DoIT-Admin-Business-Finance</w:t>
      </w:r>
      <w:r w:rsidR="005726E6">
        <w:t xml:space="preserve"> </w:t>
      </w:r>
    </w:p>
    <w:p w14:paraId="5AB18A3F" w14:textId="4BFB27B1" w:rsidR="00163D9E" w:rsidRPr="00546621" w:rsidRDefault="00163D9E" w:rsidP="00FC5E1B">
      <w:pPr>
        <w:pStyle w:val="Heading2"/>
      </w:pPr>
      <w:r w:rsidRPr="00546621">
        <w:t>Service Awards</w:t>
      </w:r>
      <w:bookmarkEnd w:id="72"/>
      <w:bookmarkEnd w:id="73"/>
      <w:bookmarkEnd w:id="74"/>
      <w:bookmarkEnd w:id="75"/>
      <w:bookmarkEnd w:id="76"/>
      <w:bookmarkEnd w:id="77"/>
      <w:bookmarkEnd w:id="78"/>
      <w:bookmarkEnd w:id="79"/>
      <w:bookmarkEnd w:id="80"/>
      <w:bookmarkEnd w:id="84"/>
      <w:bookmarkEnd w:id="85"/>
    </w:p>
    <w:p w14:paraId="4F988278" w14:textId="03952016" w:rsidR="00947692" w:rsidRPr="00947692" w:rsidRDefault="00416363" w:rsidP="00947692">
      <w:pPr>
        <w:pStyle w:val="Heading3"/>
      </w:pPr>
      <w:r>
        <w:t>July</w:t>
      </w:r>
      <w:r>
        <w:t xml:space="preserve"> </w:t>
      </w:r>
      <w:r w:rsidR="005A6909">
        <w:t>2025</w:t>
      </w:r>
    </w:p>
    <w:p w14:paraId="1DACBDBE" w14:textId="75456D2F" w:rsidR="00947692" w:rsidRPr="00947692" w:rsidRDefault="00947692" w:rsidP="00947692">
      <w:pPr>
        <w:pStyle w:val="Heading4"/>
      </w:pPr>
      <w:r w:rsidRPr="00947692">
        <w:t>5 Years</w:t>
      </w:r>
    </w:p>
    <w:p w14:paraId="37BD2371" w14:textId="5FA8ED4F" w:rsidR="005B30C2" w:rsidRPr="005B30C2" w:rsidRDefault="005D12F3" w:rsidP="00C5729C">
      <w:pPr>
        <w:pStyle w:val="ListParagraph"/>
        <w:numPr>
          <w:ilvl w:val="0"/>
          <w:numId w:val="13"/>
        </w:numPr>
      </w:pPr>
      <w:r w:rsidRPr="005D12F3">
        <w:t>David Tallacksen, Chief Broadcast Engineer – Northern Public Radio</w:t>
      </w:r>
    </w:p>
    <w:p w14:paraId="0D823AEB" w14:textId="3892E701" w:rsidR="00947692" w:rsidRPr="00947692" w:rsidRDefault="00947692" w:rsidP="005B30C2">
      <w:pPr>
        <w:pStyle w:val="Heading4"/>
      </w:pPr>
      <w:r w:rsidRPr="00947692">
        <w:t>10 Years</w:t>
      </w:r>
    </w:p>
    <w:p w14:paraId="5F495B6F" w14:textId="77777777" w:rsidR="002F202A" w:rsidRDefault="002F202A" w:rsidP="002F202A">
      <w:pPr>
        <w:pStyle w:val="ListParagraph"/>
        <w:numPr>
          <w:ilvl w:val="0"/>
          <w:numId w:val="13"/>
        </w:numPr>
      </w:pPr>
      <w:r>
        <w:t>Donald Forti, IT Technical Associate – University Marketing</w:t>
      </w:r>
    </w:p>
    <w:p w14:paraId="52C0C9CA" w14:textId="4C0BC125" w:rsidR="00A83C58" w:rsidRPr="008B2B83" w:rsidRDefault="002F202A" w:rsidP="002F202A">
      <w:pPr>
        <w:pStyle w:val="ListParagraph"/>
        <w:numPr>
          <w:ilvl w:val="0"/>
          <w:numId w:val="13"/>
        </w:numPr>
        <w:rPr>
          <w:iCs/>
        </w:rPr>
      </w:pPr>
      <w:r>
        <w:t>Alexander Scott, Athletic Turf Specialist – Grounds</w:t>
      </w:r>
    </w:p>
    <w:p w14:paraId="0B46FF48" w14:textId="6651E192" w:rsidR="00321DF4" w:rsidRDefault="00321DF4" w:rsidP="00FA4E8C">
      <w:pPr>
        <w:pStyle w:val="Heading4"/>
      </w:pPr>
      <w:r>
        <w:t>15 Years</w:t>
      </w:r>
    </w:p>
    <w:p w14:paraId="24C66D7D" w14:textId="77777777" w:rsidR="00E17D6D" w:rsidRDefault="00E17D6D" w:rsidP="00E17D6D">
      <w:pPr>
        <w:pStyle w:val="ListParagraph"/>
        <w:numPr>
          <w:ilvl w:val="0"/>
          <w:numId w:val="13"/>
        </w:numPr>
      </w:pPr>
      <w:r>
        <w:t>Joseph Hoiness, Steam and Power Plant III – Heating Plant</w:t>
      </w:r>
    </w:p>
    <w:p w14:paraId="362982FF" w14:textId="19DB4B05" w:rsidR="00321DF4" w:rsidRPr="00321DF4" w:rsidRDefault="00E17D6D" w:rsidP="00E17D6D">
      <w:pPr>
        <w:pStyle w:val="ListParagraph"/>
        <w:numPr>
          <w:ilvl w:val="0"/>
          <w:numId w:val="13"/>
        </w:numPr>
      </w:pPr>
      <w:r>
        <w:t>Laurie Johnson, Benefits Officer – Human Resource Services</w:t>
      </w:r>
    </w:p>
    <w:p w14:paraId="4DB46D41" w14:textId="79FD738E" w:rsidR="00947692" w:rsidRPr="00947692" w:rsidRDefault="00947692" w:rsidP="00FA4E8C">
      <w:pPr>
        <w:pStyle w:val="Heading4"/>
      </w:pPr>
      <w:r w:rsidRPr="00947692">
        <w:t>20 Years</w:t>
      </w:r>
    </w:p>
    <w:p w14:paraId="26F900F0" w14:textId="77777777" w:rsidR="008123DD" w:rsidRDefault="008123DD" w:rsidP="008123DD">
      <w:pPr>
        <w:pStyle w:val="ListParagraph"/>
        <w:numPr>
          <w:ilvl w:val="0"/>
          <w:numId w:val="14"/>
        </w:numPr>
      </w:pPr>
      <w:r>
        <w:t>Arlecia Brown, Program Services Specialist – Center for Child Welfare and Education</w:t>
      </w:r>
    </w:p>
    <w:p w14:paraId="1B840BB7" w14:textId="15B42080" w:rsidR="00A00BBA" w:rsidRDefault="008123DD" w:rsidP="008123DD">
      <w:pPr>
        <w:pStyle w:val="ListParagraph"/>
        <w:numPr>
          <w:ilvl w:val="0"/>
          <w:numId w:val="14"/>
        </w:numPr>
      </w:pPr>
      <w:r>
        <w:t>Carrie Zach, Program Director – Accreditation, Assessment and Evaluation</w:t>
      </w:r>
      <w:r w:rsidR="00A00BBA">
        <w:t xml:space="preserve"> </w:t>
      </w:r>
    </w:p>
    <w:p w14:paraId="394931F1" w14:textId="3669FFB8" w:rsidR="00947692" w:rsidRPr="00947692" w:rsidRDefault="0099219F" w:rsidP="00A00BBA">
      <w:pPr>
        <w:pStyle w:val="Heading4"/>
      </w:pPr>
      <w:r>
        <w:t>2</w:t>
      </w:r>
      <w:r w:rsidR="00947692" w:rsidRPr="00947692">
        <w:t>5 Years</w:t>
      </w:r>
    </w:p>
    <w:p w14:paraId="69A6B67E" w14:textId="77777777" w:rsidR="00AA7831" w:rsidRDefault="00AA7831" w:rsidP="00AA7831">
      <w:pPr>
        <w:pStyle w:val="ListParagraph"/>
        <w:numPr>
          <w:ilvl w:val="0"/>
          <w:numId w:val="15"/>
        </w:numPr>
      </w:pPr>
      <w:bookmarkStart w:id="86" w:name="_Toc161757548"/>
      <w:r>
        <w:t>Angela Bross, Program Director – Testing Services</w:t>
      </w:r>
    </w:p>
    <w:p w14:paraId="6FDDE1B0" w14:textId="77777777" w:rsidR="00EC78EB" w:rsidRPr="00EC78EB" w:rsidRDefault="00AA7831" w:rsidP="00AA7831">
      <w:pPr>
        <w:pStyle w:val="ListParagraph"/>
        <w:numPr>
          <w:ilvl w:val="0"/>
          <w:numId w:val="15"/>
        </w:numPr>
        <w:rPr>
          <w:b/>
        </w:rPr>
      </w:pPr>
      <w:r>
        <w:t>Wade Duerkes, Public Information Associate – Office of Institutional Communication</w:t>
      </w:r>
    </w:p>
    <w:p w14:paraId="6BDE3BEC" w14:textId="28BFDBBB" w:rsidR="00EC78EB" w:rsidRPr="00947692" w:rsidRDefault="00EC78EB" w:rsidP="00EC78EB">
      <w:pPr>
        <w:pStyle w:val="Heading4"/>
      </w:pPr>
      <w:r>
        <w:t xml:space="preserve">30 </w:t>
      </w:r>
      <w:r w:rsidRPr="00947692">
        <w:t>Years</w:t>
      </w:r>
    </w:p>
    <w:p w14:paraId="40F8A3F9" w14:textId="72E7A6DA" w:rsidR="00BA208A" w:rsidRPr="00EC78EB" w:rsidRDefault="003B17C2" w:rsidP="00EC78EB">
      <w:pPr>
        <w:pStyle w:val="ListParagraph"/>
        <w:numPr>
          <w:ilvl w:val="0"/>
          <w:numId w:val="15"/>
        </w:numPr>
        <w:rPr>
          <w:b/>
        </w:rPr>
      </w:pPr>
      <w:r w:rsidRPr="003B17C2">
        <w:t>Christina Doe, Administrative Associate – Administration and Financ</w:t>
      </w:r>
      <w:r>
        <w:t>e</w:t>
      </w:r>
      <w:r w:rsidR="00AA7831">
        <w:t xml:space="preserve"> </w:t>
      </w:r>
      <w:r w:rsidR="00BA208A" w:rsidRPr="00696C8C">
        <w:br/>
      </w:r>
    </w:p>
    <w:bookmarkEnd w:id="86"/>
    <w:p w14:paraId="7F90C922" w14:textId="7084B912" w:rsidR="00947692" w:rsidRPr="00947692" w:rsidRDefault="004E74F6" w:rsidP="00BA208A">
      <w:pPr>
        <w:pStyle w:val="Heading3"/>
        <w:spacing w:before="120"/>
      </w:pPr>
      <w:r>
        <w:lastRenderedPageBreak/>
        <w:t>August</w:t>
      </w:r>
      <w:r w:rsidR="00696C8C">
        <w:t xml:space="preserve"> 2025</w:t>
      </w:r>
    </w:p>
    <w:p w14:paraId="70810D11" w14:textId="1546ED39" w:rsidR="00947692" w:rsidRPr="00947692" w:rsidRDefault="00947692" w:rsidP="00947692">
      <w:pPr>
        <w:pStyle w:val="Heading4"/>
      </w:pPr>
      <w:r w:rsidRPr="00947692">
        <w:t>5 Years</w:t>
      </w:r>
    </w:p>
    <w:p w14:paraId="270F7AAD" w14:textId="77777777" w:rsidR="00281063" w:rsidRDefault="00281063" w:rsidP="00281063">
      <w:pPr>
        <w:pStyle w:val="ListParagraph"/>
        <w:numPr>
          <w:ilvl w:val="0"/>
          <w:numId w:val="17"/>
        </w:numPr>
      </w:pPr>
      <w:r>
        <w:t>Jennifer Fife, Program/Student Advisor – College of Liberal Arts and Sciences</w:t>
      </w:r>
    </w:p>
    <w:p w14:paraId="17E1FED7" w14:textId="77777777" w:rsidR="00281063" w:rsidRDefault="00281063" w:rsidP="00281063">
      <w:pPr>
        <w:pStyle w:val="ListParagraph"/>
        <w:numPr>
          <w:ilvl w:val="0"/>
          <w:numId w:val="17"/>
        </w:numPr>
      </w:pPr>
      <w:r>
        <w:t>Swarup Garnaik, IT Technical Associate – Report Cards</w:t>
      </w:r>
    </w:p>
    <w:p w14:paraId="58754512" w14:textId="22DA29E6" w:rsidR="006926B5" w:rsidRDefault="00281063" w:rsidP="00281063">
      <w:pPr>
        <w:pStyle w:val="ListParagraph"/>
        <w:numPr>
          <w:ilvl w:val="0"/>
          <w:numId w:val="17"/>
        </w:numPr>
      </w:pPr>
      <w:r>
        <w:t xml:space="preserve">Darius Jackson, Program Assistant – Center for Latino and Latin American Studies </w:t>
      </w:r>
    </w:p>
    <w:p w14:paraId="33A8D409" w14:textId="4DA0D683" w:rsidR="00947692" w:rsidRPr="00947692" w:rsidRDefault="00947692" w:rsidP="006926B5">
      <w:pPr>
        <w:pStyle w:val="Heading4"/>
      </w:pPr>
      <w:r w:rsidRPr="00947692">
        <w:t>10 Years</w:t>
      </w:r>
    </w:p>
    <w:p w14:paraId="6326A015" w14:textId="77777777" w:rsidR="00B24F32" w:rsidRDefault="00B24F32" w:rsidP="00B24F32">
      <w:pPr>
        <w:pStyle w:val="ListParagraph"/>
        <w:numPr>
          <w:ilvl w:val="0"/>
          <w:numId w:val="18"/>
        </w:numPr>
      </w:pPr>
      <w:r>
        <w:t>Caroline Petersen, Admissions and Records Representative – Admission Systems and Processing</w:t>
      </w:r>
    </w:p>
    <w:p w14:paraId="5BD82C0E" w14:textId="77777777" w:rsidR="00B24F32" w:rsidRDefault="00B24F32" w:rsidP="00B24F32">
      <w:pPr>
        <w:pStyle w:val="ListParagraph"/>
        <w:numPr>
          <w:ilvl w:val="0"/>
          <w:numId w:val="18"/>
        </w:numPr>
      </w:pPr>
      <w:r>
        <w:t>Hillary Rosher, Child Development Supervisor – Child Development and Family Center</w:t>
      </w:r>
    </w:p>
    <w:p w14:paraId="0F1EFA8B" w14:textId="77777777" w:rsidR="00B24F32" w:rsidRDefault="00B24F32" w:rsidP="00B24F32">
      <w:pPr>
        <w:pStyle w:val="ListParagraph"/>
        <w:numPr>
          <w:ilvl w:val="0"/>
          <w:numId w:val="18"/>
        </w:numPr>
      </w:pPr>
      <w:proofErr w:type="spellStart"/>
      <w:r>
        <w:t>Vyrthandi</w:t>
      </w:r>
      <w:proofErr w:type="spellEnd"/>
      <w:r>
        <w:t xml:space="preserve"> Voss, Admissions and Records Officer – Admission Systems and Processing</w:t>
      </w:r>
    </w:p>
    <w:p w14:paraId="63C607D9" w14:textId="372D89E6" w:rsidR="00471B06" w:rsidRDefault="00B24F32" w:rsidP="00B24F32">
      <w:pPr>
        <w:pStyle w:val="ListParagraph"/>
        <w:numPr>
          <w:ilvl w:val="0"/>
          <w:numId w:val="18"/>
        </w:numPr>
      </w:pPr>
      <w:r>
        <w:t>Cheryl Wieczorek, Accounting Officer – Development Operations</w:t>
      </w:r>
    </w:p>
    <w:p w14:paraId="3EBB4768" w14:textId="5873D31D" w:rsidR="00D80830" w:rsidRPr="00471B06" w:rsidRDefault="00D54D0A" w:rsidP="00D54D0A">
      <w:pPr>
        <w:pStyle w:val="Heading4"/>
      </w:pPr>
      <w:r>
        <w:t xml:space="preserve">15 </w:t>
      </w:r>
      <w:r w:rsidR="00E40ED8">
        <w:t>Y</w:t>
      </w:r>
      <w:r w:rsidR="00D80830" w:rsidRPr="00947692">
        <w:t>ears</w:t>
      </w:r>
    </w:p>
    <w:p w14:paraId="348C3678" w14:textId="247F803A" w:rsidR="005520BE" w:rsidRDefault="008162A6" w:rsidP="005520BE">
      <w:pPr>
        <w:pStyle w:val="ListParagraph"/>
        <w:numPr>
          <w:ilvl w:val="0"/>
          <w:numId w:val="19"/>
        </w:numPr>
      </w:pPr>
      <w:r w:rsidRPr="008162A6">
        <w:rPr>
          <w:noProof/>
        </w:rPr>
        <w:t>Christina Riebel, IT Support Associate – College of Health and Human Science</w:t>
      </w:r>
      <w:r>
        <w:rPr>
          <w:noProof/>
        </w:rPr>
        <w:t>s</w:t>
      </w:r>
    </w:p>
    <w:p w14:paraId="309364CE" w14:textId="7A9A5533" w:rsidR="00D54D0A" w:rsidRPr="009541FB" w:rsidRDefault="00E70738" w:rsidP="009541FB">
      <w:pPr>
        <w:pStyle w:val="Heading4"/>
      </w:pPr>
      <w:r w:rsidRPr="009541FB">
        <w:t>20 Years</w:t>
      </w:r>
    </w:p>
    <w:p w14:paraId="38D29E39" w14:textId="0CFEC2B0" w:rsidR="00821DE5" w:rsidRPr="00821DE5" w:rsidRDefault="00821DE5" w:rsidP="00821DE5">
      <w:pPr>
        <w:pStyle w:val="ListParagraph"/>
        <w:numPr>
          <w:ilvl w:val="0"/>
          <w:numId w:val="20"/>
        </w:numPr>
        <w:rPr>
          <w:rFonts w:cstheme="minorHAnsi"/>
        </w:rPr>
      </w:pPr>
      <w:r w:rsidRPr="00821DE5">
        <w:rPr>
          <w:rFonts w:cstheme="minorHAnsi"/>
        </w:rPr>
        <w:t>Danuta Portscheller, Senior Business Manager – Operations</w:t>
      </w:r>
    </w:p>
    <w:p w14:paraId="030CD4BE" w14:textId="4DFCC627" w:rsidR="00821DE5" w:rsidRPr="00821DE5" w:rsidRDefault="00821DE5" w:rsidP="00821DE5">
      <w:pPr>
        <w:pStyle w:val="ListParagraph"/>
        <w:numPr>
          <w:ilvl w:val="0"/>
          <w:numId w:val="20"/>
        </w:numPr>
        <w:rPr>
          <w:rFonts w:cstheme="minorHAnsi"/>
        </w:rPr>
      </w:pPr>
      <w:r w:rsidRPr="00821DE5">
        <w:rPr>
          <w:rFonts w:cstheme="minorHAnsi"/>
        </w:rPr>
        <w:t>Jose Rangel, Carpenter – Physical Plant</w:t>
      </w:r>
    </w:p>
    <w:p w14:paraId="1E4A1CF2" w14:textId="4A6703F1" w:rsidR="00821DE5" w:rsidRPr="00821DE5" w:rsidRDefault="00821DE5" w:rsidP="00821DE5">
      <w:pPr>
        <w:pStyle w:val="ListParagraph"/>
        <w:numPr>
          <w:ilvl w:val="0"/>
          <w:numId w:val="20"/>
        </w:numPr>
        <w:rPr>
          <w:rFonts w:cstheme="minorHAnsi"/>
        </w:rPr>
      </w:pPr>
      <w:r w:rsidRPr="00821DE5">
        <w:rPr>
          <w:rFonts w:cstheme="minorHAnsi"/>
        </w:rPr>
        <w:t>Steven Scott, IT Technical Associate – Integrated Media Technologies</w:t>
      </w:r>
    </w:p>
    <w:p w14:paraId="457D4728" w14:textId="6D0F0A57" w:rsidR="009541FB" w:rsidRPr="009541FB" w:rsidRDefault="00821DE5" w:rsidP="00821DE5">
      <w:pPr>
        <w:pStyle w:val="ListParagraph"/>
        <w:numPr>
          <w:ilvl w:val="0"/>
          <w:numId w:val="20"/>
        </w:numPr>
        <w:rPr>
          <w:rFonts w:cstheme="minorHAnsi"/>
        </w:rPr>
      </w:pPr>
      <w:r w:rsidRPr="00821DE5">
        <w:rPr>
          <w:rFonts w:cstheme="minorHAnsi"/>
        </w:rPr>
        <w:t>David Seymour, Program/Student Advisor – CHANCE Progra</w:t>
      </w:r>
      <w:r>
        <w:rPr>
          <w:rFonts w:cstheme="minorHAnsi"/>
        </w:rPr>
        <w:t>m</w:t>
      </w:r>
    </w:p>
    <w:p w14:paraId="45074B73" w14:textId="5B3A384B" w:rsidR="009541FB" w:rsidRPr="009541FB" w:rsidRDefault="009541FB" w:rsidP="009541FB">
      <w:pPr>
        <w:pStyle w:val="Heading4"/>
      </w:pPr>
      <w:r w:rsidRPr="009541FB">
        <w:t xml:space="preserve">25 Years </w:t>
      </w:r>
    </w:p>
    <w:p w14:paraId="55016A04" w14:textId="750CAAFB" w:rsidR="004927C1" w:rsidRPr="004927C1" w:rsidRDefault="004927C1" w:rsidP="004927C1">
      <w:pPr>
        <w:pStyle w:val="ListParagraph"/>
        <w:numPr>
          <w:ilvl w:val="0"/>
          <w:numId w:val="21"/>
        </w:numPr>
        <w:rPr>
          <w:rFonts w:cstheme="minorHAnsi"/>
        </w:rPr>
      </w:pPr>
      <w:r w:rsidRPr="004927C1">
        <w:rPr>
          <w:rFonts w:cstheme="minorHAnsi"/>
        </w:rPr>
        <w:t>Kellie Fuss, Child Development Supervisor – Child Development and Family Center</w:t>
      </w:r>
    </w:p>
    <w:p w14:paraId="324D0939" w14:textId="0208574C" w:rsidR="004927C1" w:rsidRPr="004927C1" w:rsidRDefault="004927C1" w:rsidP="004927C1">
      <w:pPr>
        <w:pStyle w:val="ListParagraph"/>
        <w:numPr>
          <w:ilvl w:val="0"/>
          <w:numId w:val="21"/>
        </w:numPr>
        <w:rPr>
          <w:rFonts w:cstheme="minorHAnsi"/>
        </w:rPr>
      </w:pPr>
      <w:r w:rsidRPr="004927C1">
        <w:rPr>
          <w:rFonts w:cstheme="minorHAnsi"/>
        </w:rPr>
        <w:t>Diane Mathison, Child Development Supervisor – Child Development and Family Center</w:t>
      </w:r>
    </w:p>
    <w:p w14:paraId="6E775C2B" w14:textId="595B4A91" w:rsidR="00E70738" w:rsidRPr="009541FB" w:rsidRDefault="004927C1" w:rsidP="004927C1">
      <w:pPr>
        <w:pStyle w:val="ListParagraph"/>
        <w:numPr>
          <w:ilvl w:val="0"/>
          <w:numId w:val="21"/>
        </w:numPr>
      </w:pPr>
      <w:r w:rsidRPr="004927C1">
        <w:rPr>
          <w:rFonts w:cstheme="minorHAnsi"/>
        </w:rPr>
        <w:t>Brian McCarthy, Food Service Sanitation Laborer – Residential Dining Services</w:t>
      </w:r>
    </w:p>
    <w:p w14:paraId="55FF6716" w14:textId="6D89D97E" w:rsidR="004927C1" w:rsidRPr="009541FB" w:rsidRDefault="004927C1" w:rsidP="004927C1">
      <w:pPr>
        <w:pStyle w:val="Heading4"/>
      </w:pPr>
      <w:r>
        <w:t>30</w:t>
      </w:r>
      <w:r w:rsidRPr="009541FB">
        <w:t xml:space="preserve"> Years </w:t>
      </w:r>
    </w:p>
    <w:p w14:paraId="2BBE3FF8" w14:textId="77777777" w:rsidR="00090CEE" w:rsidRPr="00090CEE" w:rsidRDefault="00090CEE" w:rsidP="00090CEE">
      <w:pPr>
        <w:pStyle w:val="ListParagraph"/>
        <w:numPr>
          <w:ilvl w:val="0"/>
          <w:numId w:val="21"/>
        </w:numPr>
        <w:rPr>
          <w:rFonts w:cstheme="minorHAnsi"/>
        </w:rPr>
      </w:pPr>
      <w:r w:rsidRPr="00090CEE">
        <w:rPr>
          <w:rFonts w:cstheme="minorHAnsi"/>
        </w:rPr>
        <w:t>Chad Folowell, Building Service Supervisor – Building Services</w:t>
      </w:r>
    </w:p>
    <w:p w14:paraId="3CA8D22E" w14:textId="77777777" w:rsidR="00090CEE" w:rsidRPr="00090CEE" w:rsidRDefault="00090CEE" w:rsidP="00090CEE">
      <w:pPr>
        <w:pStyle w:val="ListParagraph"/>
        <w:numPr>
          <w:ilvl w:val="0"/>
          <w:numId w:val="21"/>
        </w:numPr>
        <w:rPr>
          <w:rFonts w:cstheme="minorHAnsi"/>
        </w:rPr>
      </w:pPr>
      <w:r w:rsidRPr="00090CEE">
        <w:rPr>
          <w:rFonts w:cstheme="minorHAnsi"/>
        </w:rPr>
        <w:t>Steven Greer, Steam and Power Plant III – Heating Plant</w:t>
      </w:r>
    </w:p>
    <w:p w14:paraId="3393FFD2" w14:textId="77777777" w:rsidR="00090CEE" w:rsidRPr="00090CEE" w:rsidRDefault="00090CEE" w:rsidP="00090CEE">
      <w:pPr>
        <w:pStyle w:val="ListParagraph"/>
        <w:numPr>
          <w:ilvl w:val="0"/>
          <w:numId w:val="21"/>
        </w:numPr>
        <w:rPr>
          <w:rFonts w:cstheme="minorHAnsi"/>
        </w:rPr>
      </w:pPr>
      <w:r w:rsidRPr="00090CEE">
        <w:rPr>
          <w:rFonts w:cstheme="minorHAnsi"/>
        </w:rPr>
        <w:t>Debbie Malcolm, Office Manager – Residential Dining Services</w:t>
      </w:r>
    </w:p>
    <w:p w14:paraId="67C6B146" w14:textId="0FA83602" w:rsidR="004927C1" w:rsidRPr="009541FB" w:rsidRDefault="00090CEE" w:rsidP="00090CEE">
      <w:pPr>
        <w:pStyle w:val="ListParagraph"/>
        <w:numPr>
          <w:ilvl w:val="0"/>
          <w:numId w:val="21"/>
        </w:numPr>
      </w:pPr>
      <w:r w:rsidRPr="00090CEE">
        <w:rPr>
          <w:rFonts w:cstheme="minorHAnsi"/>
        </w:rPr>
        <w:t>Timothy Trottier, Housing Administrator – Housing and Residential Services</w:t>
      </w:r>
    </w:p>
    <w:p w14:paraId="47958B5B" w14:textId="292CC8B5" w:rsidR="00BA208A" w:rsidRPr="00BA208A" w:rsidRDefault="004927C1" w:rsidP="00357674">
      <w:r>
        <w:rPr>
          <w:noProof/>
        </w:rPr>
        <mc:AlternateContent>
          <mc:Choice Requires="wps">
            <w:drawing>
              <wp:anchor distT="182880" distB="0" distL="114300" distR="114300" simplePos="0" relativeHeight="251709446" behindDoc="1" locked="0" layoutInCell="1" allowOverlap="1" wp14:anchorId="1944E4B9" wp14:editId="2CB7DA32">
                <wp:simplePos x="0" y="0"/>
                <wp:positionH relativeFrom="margin">
                  <wp:align>right</wp:align>
                </wp:positionH>
                <wp:positionV relativeFrom="paragraph">
                  <wp:posOffset>215900</wp:posOffset>
                </wp:positionV>
                <wp:extent cx="2651760" cy="2640709"/>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2651760" cy="2640709"/>
                        </a:xfrm>
                        <a:prstGeom prst="rect">
                          <a:avLst/>
                        </a:prstGeom>
                        <a:solidFill>
                          <a:schemeClr val="bg1">
                            <a:lumMod val="85000"/>
                          </a:schemeClr>
                        </a:solidFill>
                        <a:ln w="6350">
                          <a:noFill/>
                        </a:ln>
                      </wps:spPr>
                      <wps:txbx>
                        <w:txbxContent>
                          <w:p w14:paraId="1E3E92C1" w14:textId="77777777" w:rsidR="00A45BEC" w:rsidRDefault="00A45BEC" w:rsidP="00A45BEC">
                            <w:r w:rsidRPr="00BE0E3F">
                              <w:t>Northern Staff News</w:t>
                            </w:r>
                            <w:r>
                              <w:t xml:space="preserve"> is published by the Operating Staff Council of Northern Illinois University.</w:t>
                            </w:r>
                          </w:p>
                          <w:p w14:paraId="6190B786" w14:textId="77777777" w:rsidR="00A45BEC" w:rsidRDefault="00A45BEC" w:rsidP="00A45BEC">
                            <w:r>
                              <w:t>Editor: Tawanda Paul.</w:t>
                            </w:r>
                          </w:p>
                          <w:p w14:paraId="07DD7F7A" w14:textId="2747215D" w:rsidR="00A45BEC" w:rsidRDefault="00A45BEC" w:rsidP="00A45BEC">
                            <w:r>
                              <w:t xml:space="preserve">Contributors: John Acardo, Angie </w:t>
                            </w:r>
                            <w:r w:rsidRPr="00CD283F">
                              <w:t>Gutiérrez-Vargas</w:t>
                            </w:r>
                            <w:r>
                              <w:t>, Grace Hook,</w:t>
                            </w:r>
                            <w:r w:rsidRPr="00366823">
                              <w:t xml:space="preserve"> </w:t>
                            </w:r>
                            <w:r>
                              <w:t xml:space="preserve">Cindy Kozumplik, </w:t>
                            </w:r>
                            <w:r w:rsidR="0092028F">
                              <w:t xml:space="preserve">Rave Meyer, </w:t>
                            </w:r>
                            <w:r w:rsidRPr="00366823">
                              <w:t>Jay Monteiro</w:t>
                            </w:r>
                            <w:r w:rsidR="00F43BF9">
                              <w:t xml:space="preserve">, </w:t>
                            </w:r>
                            <w:r w:rsidR="005C6C1D">
                              <w:t xml:space="preserve">Jim Slagstad, </w:t>
                            </w:r>
                            <w:r w:rsidR="00F43BF9">
                              <w:t>Karen Smith</w:t>
                            </w:r>
                            <w:r>
                              <w:t>.</w:t>
                            </w:r>
                          </w:p>
                          <w:p w14:paraId="57701F18" w14:textId="77777777" w:rsidR="00A45BEC" w:rsidRDefault="00A45BEC" w:rsidP="00A45BEC">
                            <w:r>
                              <w:t>Graphic Design: Holly Nicholson.</w:t>
                            </w:r>
                          </w:p>
                          <w:p w14:paraId="0365C945" w14:textId="77777777" w:rsidR="00A45BEC" w:rsidRPr="00540E01" w:rsidRDefault="00A45BEC" w:rsidP="00A45BEC">
                            <w:pPr>
                              <w:rPr>
                                <w:sz w:val="16"/>
                                <w:szCs w:val="16"/>
                              </w:rPr>
                            </w:pPr>
                            <w:r w:rsidRPr="00540E01">
                              <w:rPr>
                                <w:sz w:val="16"/>
                                <w:szCs w:val="16"/>
                              </w:rPr>
                              <w:t>Northern Illinois University is an equal opportunity/</w:t>
                            </w:r>
                            <w:r>
                              <w:rPr>
                                <w:sz w:val="16"/>
                                <w:szCs w:val="16"/>
                              </w:rPr>
                              <w:t xml:space="preserve"> </w:t>
                            </w:r>
                            <w:r w:rsidRPr="00540E01">
                              <w:rPr>
                                <w:sz w:val="16"/>
                                <w:szCs w:val="16"/>
                              </w:rPr>
                              <w:t>affirmative action institution.</w:t>
                            </w:r>
                            <w:r>
                              <w:rPr>
                                <w:sz w:val="16"/>
                                <w:szCs w:val="16"/>
                              </w:rPr>
                              <w:t xml:space="preserve"> </w:t>
                            </w:r>
                            <w:r w:rsidRPr="00540E01">
                              <w:rPr>
                                <w:sz w:val="16"/>
                                <w:szCs w:val="16"/>
                              </w:rPr>
                              <w:t>Printed by authority of the state of Illinois.</w:t>
                            </w:r>
                            <w:r>
                              <w:rPr>
                                <w:sz w:val="16"/>
                                <w:szCs w:val="16"/>
                              </w:rPr>
                              <w:t xml:space="preserve"> </w:t>
                            </w:r>
                          </w:p>
                          <w:p w14:paraId="72E6FE9B" w14:textId="37F183CA" w:rsidR="00A45BEC" w:rsidRPr="00540E01" w:rsidRDefault="00A45BEC" w:rsidP="00A45BEC">
                            <w:pPr>
                              <w:rPr>
                                <w:sz w:val="16"/>
                                <w:szCs w:val="16"/>
                              </w:rPr>
                            </w:pPr>
                            <w:r w:rsidRPr="00540E01">
                              <w:rPr>
                                <w:sz w:val="16"/>
                                <w:szCs w:val="16"/>
                              </w:rPr>
                              <w:t xml:space="preserve">niu.edu </w:t>
                            </w:r>
                            <w:r w:rsidR="00977D03">
                              <w:rPr>
                                <w:sz w:val="16"/>
                                <w:szCs w:val="16"/>
                              </w:rPr>
                              <w:t>10</w:t>
                            </w:r>
                            <w:r>
                              <w:rPr>
                                <w:sz w:val="16"/>
                                <w:szCs w:val="16"/>
                              </w:rPr>
                              <w:t>/25</w:t>
                            </w:r>
                            <w:r w:rsidRPr="00540E01">
                              <w:rPr>
                                <w:sz w:val="16"/>
                                <w:szCs w:val="16"/>
                              </w:rPr>
                              <w:t>.</w:t>
                            </w:r>
                          </w:p>
                        </w:txbxContent>
                      </wps:txbx>
                      <wps:bodyPr rot="0" spcFirstLastPara="0" vertOverflow="overflow" horzOverflow="overflow" vert="horz" wrap="square" lIns="182880" tIns="91440" rIns="182880" bIns="9144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44E4B9" id="Text Box 7" o:spid="_x0000_s1028" type="#_x0000_t202" style="position:absolute;margin-left:157.6pt;margin-top:17pt;width:208.8pt;height:207.95pt;z-index:-251607034;visibility:visible;mso-wrap-style:square;mso-height-percent:0;mso-wrap-distance-left:9pt;mso-wrap-distance-top:14.4pt;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" fillcolor="#d8d8d8 [2732]" stroked="f" strokeweight=".5pt">
                <v:textbox inset="14.4pt,7.2pt,14.4pt,7.2pt">
                  <w:txbxContent>
                    <w:p w14:paraId="1E3E92C1" w14:textId="77777777" w:rsidR="00A45BEC" w:rsidRDefault="00A45BEC" w:rsidP="00A45BEC">
                      <w:r w:rsidRPr="00BE0E3F">
                        <w:t>Northern Staff News</w:t>
                      </w:r>
                      <w:r>
                        <w:t xml:space="preserve"> is published by the Operating Staff Council of Northern Illinois University.</w:t>
                      </w:r>
                    </w:p>
                    <w:p w14:paraId="6190B786" w14:textId="77777777" w:rsidR="00A45BEC" w:rsidRDefault="00A45BEC" w:rsidP="00A45BEC">
                      <w:r>
                        <w:t>Editor: Tawanda Paul.</w:t>
                      </w:r>
                    </w:p>
                    <w:p w14:paraId="07DD7F7A" w14:textId="2747215D" w:rsidR="00A45BEC" w:rsidRDefault="00A45BEC" w:rsidP="00A45BEC">
                      <w:r>
                        <w:t xml:space="preserve">Contributors: John Acardo, Angie </w:t>
                      </w:r>
                      <w:r w:rsidRPr="00CD283F">
                        <w:t>Gutiérrez-Vargas</w:t>
                      </w:r>
                      <w:r>
                        <w:t>, Grace Hook,</w:t>
                      </w:r>
                      <w:r w:rsidRPr="00366823">
                        <w:t xml:space="preserve"> </w:t>
                      </w:r>
                      <w:r>
                        <w:t xml:space="preserve">Cindy Kozumplik, </w:t>
                      </w:r>
                      <w:r w:rsidR="0092028F">
                        <w:t xml:space="preserve">Rave Meyer, </w:t>
                      </w:r>
                      <w:r w:rsidRPr="00366823">
                        <w:t>Jay Monteiro</w:t>
                      </w:r>
                      <w:r w:rsidR="00F43BF9">
                        <w:t xml:space="preserve">, </w:t>
                      </w:r>
                      <w:r w:rsidR="005C6C1D">
                        <w:t xml:space="preserve">Jim Slagstad, </w:t>
                      </w:r>
                      <w:r w:rsidR="00F43BF9">
                        <w:t>Karen Smith</w:t>
                      </w:r>
                      <w:r>
                        <w:t>.</w:t>
                      </w:r>
                    </w:p>
                    <w:p w14:paraId="57701F18" w14:textId="77777777" w:rsidR="00A45BEC" w:rsidRDefault="00A45BEC" w:rsidP="00A45BEC">
                      <w:r>
                        <w:t>Graphic Design: Holly Nicholson.</w:t>
                      </w:r>
                    </w:p>
                    <w:p w14:paraId="0365C945" w14:textId="77777777" w:rsidR="00A45BEC" w:rsidRPr="00540E01" w:rsidRDefault="00A45BEC" w:rsidP="00A45BEC">
                      <w:pPr>
                        <w:rPr>
                          <w:sz w:val="16"/>
                          <w:szCs w:val="16"/>
                        </w:rPr>
                      </w:pPr>
                      <w:r w:rsidRPr="00540E01">
                        <w:rPr>
                          <w:sz w:val="16"/>
                          <w:szCs w:val="16"/>
                        </w:rPr>
                        <w:t>Northern Illinois University is an equal opportunity/</w:t>
                      </w:r>
                      <w:r>
                        <w:rPr>
                          <w:sz w:val="16"/>
                          <w:szCs w:val="16"/>
                        </w:rPr>
                        <w:t xml:space="preserve"> </w:t>
                      </w:r>
                      <w:r w:rsidRPr="00540E01">
                        <w:rPr>
                          <w:sz w:val="16"/>
                          <w:szCs w:val="16"/>
                        </w:rPr>
                        <w:t>affirmative action institution.</w:t>
                      </w:r>
                      <w:r>
                        <w:rPr>
                          <w:sz w:val="16"/>
                          <w:szCs w:val="16"/>
                        </w:rPr>
                        <w:t xml:space="preserve"> </w:t>
                      </w:r>
                      <w:r w:rsidRPr="00540E01">
                        <w:rPr>
                          <w:sz w:val="16"/>
                          <w:szCs w:val="16"/>
                        </w:rPr>
                        <w:t>Printed by authority of the state of Illinois.</w:t>
                      </w:r>
                      <w:r>
                        <w:rPr>
                          <w:sz w:val="16"/>
                          <w:szCs w:val="16"/>
                        </w:rPr>
                        <w:t xml:space="preserve"> </w:t>
                      </w:r>
                    </w:p>
                    <w:p w14:paraId="72E6FE9B" w14:textId="37F183CA" w:rsidR="00A45BEC" w:rsidRPr="00540E01" w:rsidRDefault="00A45BEC" w:rsidP="00A45BEC">
                      <w:pPr>
                        <w:rPr>
                          <w:sz w:val="16"/>
                          <w:szCs w:val="16"/>
                        </w:rPr>
                      </w:pPr>
                      <w:r w:rsidRPr="00540E01">
                        <w:rPr>
                          <w:sz w:val="16"/>
                          <w:szCs w:val="16"/>
                        </w:rPr>
                        <w:t xml:space="preserve">niu.edu </w:t>
                      </w:r>
                      <w:r w:rsidR="00977D03">
                        <w:rPr>
                          <w:sz w:val="16"/>
                          <w:szCs w:val="16"/>
                        </w:rPr>
                        <w:t>10</w:t>
                      </w:r>
                      <w:r>
                        <w:rPr>
                          <w:sz w:val="16"/>
                          <w:szCs w:val="16"/>
                        </w:rPr>
                        <w:t>/25</w:t>
                      </w:r>
                      <w:r w:rsidRPr="00540E01">
                        <w:rPr>
                          <w:sz w:val="16"/>
                          <w:szCs w:val="16"/>
                        </w:rPr>
                        <w:t>.</w:t>
                      </w:r>
                    </w:p>
                  </w:txbxContent>
                </v:textbox>
                <w10:wrap anchorx="margin"/>
              </v:shape>
            </w:pict>
          </mc:Fallback>
        </mc:AlternateContent>
      </w:r>
    </w:p>
    <w:sectPr w:rsidR="00BA208A" w:rsidRPr="00BA208A" w:rsidSect="000625D9">
      <w:footerReference w:type="default" r:id="rId50"/>
      <w:type w:val="continuous"/>
      <w:pgSz w:w="12240" w:h="15840"/>
      <w:pgMar w:top="1008" w:right="720" w:bottom="806" w:left="1008"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A12B1E" w14:textId="77777777" w:rsidR="00956CD6" w:rsidRDefault="00956CD6" w:rsidP="004451A2">
      <w:pPr>
        <w:spacing w:after="0"/>
      </w:pPr>
      <w:r>
        <w:separator/>
      </w:r>
    </w:p>
  </w:endnote>
  <w:endnote w:type="continuationSeparator" w:id="0">
    <w:p w14:paraId="7A93820B" w14:textId="77777777" w:rsidR="00956CD6" w:rsidRDefault="00956CD6" w:rsidP="004451A2">
      <w:pPr>
        <w:spacing w:after="0"/>
      </w:pPr>
      <w:r>
        <w:continuationSeparator/>
      </w:r>
    </w:p>
  </w:endnote>
  <w:endnote w:type="continuationNotice" w:id="1">
    <w:p w14:paraId="403D2609" w14:textId="77777777" w:rsidR="00956CD6" w:rsidRDefault="00956CD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Playfair Display">
    <w:charset w:val="00"/>
    <w:family w:val="auto"/>
    <w:pitch w:val="variable"/>
    <w:sig w:usb0="20000207" w:usb1="00000000"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ontserrat SemiBold">
    <w:charset w:val="00"/>
    <w:family w:val="auto"/>
    <w:pitch w:val="variable"/>
    <w:sig w:usb0="2000020F" w:usb1="00000003" w:usb2="00000000" w:usb3="00000000" w:csb0="00000197" w:csb1="00000000"/>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color w:val="000000" w:themeColor="text1"/>
      </w:rPr>
      <w:id w:val="866412279"/>
      <w:docPartObj>
        <w:docPartGallery w:val="Page Numbers (Bottom of Page)"/>
        <w:docPartUnique/>
      </w:docPartObj>
    </w:sdtPr>
    <w:sdtEndPr>
      <w:rPr>
        <w:spacing w:val="60"/>
        <w:sz w:val="16"/>
        <w:szCs w:val="16"/>
      </w:rPr>
    </w:sdtEndPr>
    <w:sdtContent>
      <w:p w14:paraId="1FA386C3" w14:textId="41489D96" w:rsidR="004451A2" w:rsidRPr="00E44B02" w:rsidRDefault="004451A2">
        <w:pPr>
          <w:pStyle w:val="Footer"/>
          <w:pBdr>
            <w:top w:val="single" w:sz="4" w:space="1" w:color="D9D9D9" w:themeColor="background1" w:themeShade="D9"/>
          </w:pBdr>
          <w:jc w:val="right"/>
          <w:rPr>
            <w:color w:val="000000" w:themeColor="text1"/>
            <w:sz w:val="16"/>
            <w:szCs w:val="16"/>
          </w:rPr>
        </w:pPr>
        <w:r w:rsidRPr="00E44B02">
          <w:rPr>
            <w:rFonts w:ascii="Arial" w:hAnsi="Arial" w:cs="Arial"/>
            <w:color w:val="000000" w:themeColor="text1"/>
            <w:sz w:val="16"/>
            <w:szCs w:val="16"/>
          </w:rPr>
          <w:fldChar w:fldCharType="begin"/>
        </w:r>
        <w:r w:rsidRPr="00E44B02">
          <w:rPr>
            <w:rFonts w:ascii="Arial" w:hAnsi="Arial" w:cs="Arial"/>
            <w:color w:val="000000" w:themeColor="text1"/>
            <w:sz w:val="16"/>
            <w:szCs w:val="16"/>
          </w:rPr>
          <w:instrText xml:space="preserve"> PAGE   \* MERGEFORMAT </w:instrText>
        </w:r>
        <w:r w:rsidRPr="00E44B02">
          <w:rPr>
            <w:rFonts w:ascii="Arial" w:hAnsi="Arial" w:cs="Arial"/>
            <w:color w:val="000000" w:themeColor="text1"/>
            <w:sz w:val="16"/>
            <w:szCs w:val="16"/>
          </w:rPr>
          <w:fldChar w:fldCharType="separate"/>
        </w:r>
        <w:r w:rsidRPr="00E44B02">
          <w:rPr>
            <w:rFonts w:ascii="Arial" w:hAnsi="Arial" w:cs="Arial"/>
            <w:noProof/>
            <w:color w:val="000000" w:themeColor="text1"/>
            <w:sz w:val="16"/>
            <w:szCs w:val="16"/>
          </w:rPr>
          <w:t>2</w:t>
        </w:r>
        <w:r w:rsidRPr="00E44B02">
          <w:rPr>
            <w:rFonts w:ascii="Arial" w:hAnsi="Arial" w:cs="Arial"/>
            <w:noProof/>
            <w:color w:val="000000" w:themeColor="text1"/>
            <w:sz w:val="16"/>
            <w:szCs w:val="16"/>
          </w:rPr>
          <w:fldChar w:fldCharType="end"/>
        </w:r>
        <w:r w:rsidRPr="00E44B02">
          <w:rPr>
            <w:rFonts w:ascii="Arial" w:hAnsi="Arial" w:cs="Arial"/>
            <w:color w:val="000000" w:themeColor="text1"/>
            <w:sz w:val="16"/>
            <w:szCs w:val="16"/>
          </w:rPr>
          <w:t xml:space="preserve"> | </w:t>
        </w:r>
        <w:r w:rsidRPr="00E44B02">
          <w:rPr>
            <w:rFonts w:ascii="Arial" w:hAnsi="Arial" w:cs="Arial"/>
            <w:color w:val="000000" w:themeColor="text1"/>
            <w:spacing w:val="60"/>
            <w:sz w:val="16"/>
            <w:szCs w:val="16"/>
          </w:rPr>
          <w:t>Page</w:t>
        </w:r>
      </w:p>
    </w:sdtContent>
  </w:sdt>
  <w:p w14:paraId="68FF95B9" w14:textId="77777777" w:rsidR="004451A2" w:rsidRDefault="004451A2" w:rsidP="004451A2">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E6DE39" w14:textId="77777777" w:rsidR="00956CD6" w:rsidRDefault="00956CD6" w:rsidP="004451A2">
      <w:pPr>
        <w:spacing w:after="0"/>
      </w:pPr>
      <w:r>
        <w:separator/>
      </w:r>
    </w:p>
  </w:footnote>
  <w:footnote w:type="continuationSeparator" w:id="0">
    <w:p w14:paraId="02A576B3" w14:textId="77777777" w:rsidR="00956CD6" w:rsidRDefault="00956CD6" w:rsidP="004451A2">
      <w:pPr>
        <w:spacing w:after="0"/>
      </w:pPr>
      <w:r>
        <w:continuationSeparator/>
      </w:r>
    </w:p>
  </w:footnote>
  <w:footnote w:type="continuationNotice" w:id="1">
    <w:p w14:paraId="1BFFFF32" w14:textId="77777777" w:rsidR="00956CD6" w:rsidRDefault="00956CD6">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11EB8"/>
    <w:multiLevelType w:val="hybridMultilevel"/>
    <w:tmpl w:val="7A3849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A5B68E0"/>
    <w:multiLevelType w:val="hybridMultilevel"/>
    <w:tmpl w:val="58D078B8"/>
    <w:lvl w:ilvl="0" w:tplc="615CA376">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381BA2"/>
    <w:multiLevelType w:val="hybridMultilevel"/>
    <w:tmpl w:val="7722D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8E608B"/>
    <w:multiLevelType w:val="multilevel"/>
    <w:tmpl w:val="269CB87A"/>
    <w:styleLink w:val="CurrentList5"/>
    <w:lvl w:ilvl="0">
      <w:numFmt w:val="bullet"/>
      <w:lvlText w:val="•"/>
      <w:lvlJc w:val="left"/>
      <w:pPr>
        <w:ind w:left="1080" w:hanging="72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E184E53"/>
    <w:multiLevelType w:val="multilevel"/>
    <w:tmpl w:val="269CB87A"/>
    <w:styleLink w:val="CurrentList3"/>
    <w:lvl w:ilvl="0">
      <w:numFmt w:val="bullet"/>
      <w:lvlText w:val="•"/>
      <w:lvlJc w:val="left"/>
      <w:pPr>
        <w:ind w:left="1080" w:hanging="72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00300E1"/>
    <w:multiLevelType w:val="multilevel"/>
    <w:tmpl w:val="2AB01FBC"/>
    <w:styleLink w:val="CurrentList2"/>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6" w15:restartNumberingAfterBreak="0">
    <w:nsid w:val="110E0975"/>
    <w:multiLevelType w:val="multilevel"/>
    <w:tmpl w:val="04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13142D2"/>
    <w:multiLevelType w:val="hybridMultilevel"/>
    <w:tmpl w:val="629C7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DD73D8"/>
    <w:multiLevelType w:val="multilevel"/>
    <w:tmpl w:val="E4648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6122E7"/>
    <w:multiLevelType w:val="hybridMultilevel"/>
    <w:tmpl w:val="5F3E5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757C2B"/>
    <w:multiLevelType w:val="multilevel"/>
    <w:tmpl w:val="269CB87A"/>
    <w:styleLink w:val="CurrentList4"/>
    <w:lvl w:ilvl="0">
      <w:numFmt w:val="bullet"/>
      <w:lvlText w:val="•"/>
      <w:lvlJc w:val="left"/>
      <w:pPr>
        <w:ind w:left="1080" w:hanging="72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C7B29B5"/>
    <w:multiLevelType w:val="hybridMultilevel"/>
    <w:tmpl w:val="4F468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A038A7"/>
    <w:multiLevelType w:val="hybridMultilevel"/>
    <w:tmpl w:val="22104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3918FA"/>
    <w:multiLevelType w:val="hybridMultilevel"/>
    <w:tmpl w:val="D2A252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E800FE0"/>
    <w:multiLevelType w:val="hybridMultilevel"/>
    <w:tmpl w:val="6064523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FCA0D9D"/>
    <w:multiLevelType w:val="hybridMultilevel"/>
    <w:tmpl w:val="C4F80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2B1127"/>
    <w:multiLevelType w:val="hybridMultilevel"/>
    <w:tmpl w:val="8548B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355EDB"/>
    <w:multiLevelType w:val="hybridMultilevel"/>
    <w:tmpl w:val="8DE4FF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35326E0"/>
    <w:multiLevelType w:val="hybridMultilevel"/>
    <w:tmpl w:val="5E86D450"/>
    <w:lvl w:ilvl="0" w:tplc="D77090D2">
      <w:start w:val="1"/>
      <w:numFmt w:val="bullet"/>
      <w:pStyle w:val="ListParagraph"/>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4C14D9"/>
    <w:multiLevelType w:val="hybridMultilevel"/>
    <w:tmpl w:val="FF667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0A0676"/>
    <w:multiLevelType w:val="hybridMultilevel"/>
    <w:tmpl w:val="16922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C312933"/>
    <w:multiLevelType w:val="hybridMultilevel"/>
    <w:tmpl w:val="6DC82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F736C5"/>
    <w:multiLevelType w:val="hybridMultilevel"/>
    <w:tmpl w:val="1A5A6F3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517E11D9"/>
    <w:multiLevelType w:val="hybridMultilevel"/>
    <w:tmpl w:val="D882B1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2177E08"/>
    <w:multiLevelType w:val="multilevel"/>
    <w:tmpl w:val="B5E45D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A87AAD"/>
    <w:multiLevelType w:val="hybridMultilevel"/>
    <w:tmpl w:val="3DA676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5376022"/>
    <w:multiLevelType w:val="hybridMultilevel"/>
    <w:tmpl w:val="8E8C04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590E2450"/>
    <w:multiLevelType w:val="hybridMultilevel"/>
    <w:tmpl w:val="5872920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AA943E8"/>
    <w:multiLevelType w:val="hybridMultilevel"/>
    <w:tmpl w:val="CADAC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1472A40"/>
    <w:multiLevelType w:val="multilevel"/>
    <w:tmpl w:val="FC363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9412EBD"/>
    <w:multiLevelType w:val="hybridMultilevel"/>
    <w:tmpl w:val="732024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A5630E9"/>
    <w:multiLevelType w:val="hybridMultilevel"/>
    <w:tmpl w:val="3F76E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2A5DFF"/>
    <w:multiLevelType w:val="hybridMultilevel"/>
    <w:tmpl w:val="97703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84033D"/>
    <w:multiLevelType w:val="hybridMultilevel"/>
    <w:tmpl w:val="4CCEC9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7A12FA5"/>
    <w:multiLevelType w:val="multilevel"/>
    <w:tmpl w:val="27904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21681319">
    <w:abstractNumId w:val="6"/>
  </w:num>
  <w:num w:numId="2" w16cid:durableId="1905096790">
    <w:abstractNumId w:val="18"/>
  </w:num>
  <w:num w:numId="3" w16cid:durableId="1697853008">
    <w:abstractNumId w:val="5"/>
  </w:num>
  <w:num w:numId="4" w16cid:durableId="1307663220">
    <w:abstractNumId w:val="4"/>
  </w:num>
  <w:num w:numId="5" w16cid:durableId="14113447">
    <w:abstractNumId w:val="10"/>
  </w:num>
  <w:num w:numId="6" w16cid:durableId="499931026">
    <w:abstractNumId w:val="3"/>
  </w:num>
  <w:num w:numId="7" w16cid:durableId="1398557051">
    <w:abstractNumId w:val="16"/>
  </w:num>
  <w:num w:numId="8" w16cid:durableId="1207184225">
    <w:abstractNumId w:val="32"/>
  </w:num>
  <w:num w:numId="9" w16cid:durableId="312678552">
    <w:abstractNumId w:val="19"/>
  </w:num>
  <w:num w:numId="10" w16cid:durableId="1731031075">
    <w:abstractNumId w:val="15"/>
  </w:num>
  <w:num w:numId="11" w16cid:durableId="1335571267">
    <w:abstractNumId w:val="28"/>
  </w:num>
  <w:num w:numId="12" w16cid:durableId="726033272">
    <w:abstractNumId w:val="20"/>
  </w:num>
  <w:num w:numId="13" w16cid:durableId="566963500">
    <w:abstractNumId w:val="12"/>
  </w:num>
  <w:num w:numId="14" w16cid:durableId="1718236454">
    <w:abstractNumId w:val="11"/>
  </w:num>
  <w:num w:numId="15" w16cid:durableId="850723772">
    <w:abstractNumId w:val="31"/>
  </w:num>
  <w:num w:numId="16" w16cid:durableId="1755858418">
    <w:abstractNumId w:val="2"/>
  </w:num>
  <w:num w:numId="17" w16cid:durableId="1391728759">
    <w:abstractNumId w:val="21"/>
  </w:num>
  <w:num w:numId="18" w16cid:durableId="2060938044">
    <w:abstractNumId w:val="9"/>
  </w:num>
  <w:num w:numId="19" w16cid:durableId="946503165">
    <w:abstractNumId w:val="14"/>
  </w:num>
  <w:num w:numId="20" w16cid:durableId="1197430723">
    <w:abstractNumId w:val="27"/>
  </w:num>
  <w:num w:numId="21" w16cid:durableId="1513646474">
    <w:abstractNumId w:val="33"/>
  </w:num>
  <w:num w:numId="22" w16cid:durableId="1576282792">
    <w:abstractNumId w:val="17"/>
  </w:num>
  <w:num w:numId="23" w16cid:durableId="1948005461">
    <w:abstractNumId w:val="23"/>
  </w:num>
  <w:num w:numId="24" w16cid:durableId="607204303">
    <w:abstractNumId w:val="25"/>
  </w:num>
  <w:num w:numId="25" w16cid:durableId="562638125">
    <w:abstractNumId w:val="26"/>
  </w:num>
  <w:num w:numId="26" w16cid:durableId="563488514">
    <w:abstractNumId w:val="13"/>
  </w:num>
  <w:num w:numId="27" w16cid:durableId="1863787968">
    <w:abstractNumId w:val="0"/>
  </w:num>
  <w:num w:numId="28" w16cid:durableId="730730752">
    <w:abstractNumId w:val="30"/>
  </w:num>
  <w:num w:numId="29" w16cid:durableId="170027447">
    <w:abstractNumId w:val="22"/>
  </w:num>
  <w:num w:numId="30" w16cid:durableId="839387755">
    <w:abstractNumId w:val="8"/>
  </w:num>
  <w:num w:numId="31" w16cid:durableId="1237132933">
    <w:abstractNumId w:val="24"/>
  </w:num>
  <w:num w:numId="32" w16cid:durableId="2079479663">
    <w:abstractNumId w:val="7"/>
  </w:num>
  <w:num w:numId="33" w16cid:durableId="506867568">
    <w:abstractNumId w:val="18"/>
  </w:num>
  <w:num w:numId="34" w16cid:durableId="1452436193">
    <w:abstractNumId w:val="29"/>
  </w:num>
  <w:num w:numId="35" w16cid:durableId="1882981423">
    <w:abstractNumId w:val="34"/>
  </w:num>
  <w:num w:numId="36" w16cid:durableId="1376395877">
    <w:abstractNumId w:val="1"/>
  </w:num>
  <w:num w:numId="37" w16cid:durableId="1998612437">
    <w:abstractNumId w:val="18"/>
  </w:num>
  <w:num w:numId="38" w16cid:durableId="1937397438">
    <w:abstractNumId w:val="18"/>
  </w:num>
  <w:numIdMacAtCleanup w:val="2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Holly Nicholson">
    <w15:presenceInfo w15:providerId="AD" w15:userId="S::A127900@mail.niu.edu::186368e7-9c26-4be8-81b8-a1200d472f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trackRevisions/>
  <w:documentProtection w:edit="readOnly"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02A"/>
    <w:rsid w:val="000014C7"/>
    <w:rsid w:val="00010C3A"/>
    <w:rsid w:val="000111D9"/>
    <w:rsid w:val="000116C6"/>
    <w:rsid w:val="000125A2"/>
    <w:rsid w:val="00012F13"/>
    <w:rsid w:val="00013B74"/>
    <w:rsid w:val="00014318"/>
    <w:rsid w:val="00014956"/>
    <w:rsid w:val="00015BE3"/>
    <w:rsid w:val="000160E4"/>
    <w:rsid w:val="0001618A"/>
    <w:rsid w:val="00020F0F"/>
    <w:rsid w:val="000250E1"/>
    <w:rsid w:val="00025B2D"/>
    <w:rsid w:val="00027807"/>
    <w:rsid w:val="00027A41"/>
    <w:rsid w:val="000317CA"/>
    <w:rsid w:val="00031A61"/>
    <w:rsid w:val="00032F01"/>
    <w:rsid w:val="000345D5"/>
    <w:rsid w:val="0003680B"/>
    <w:rsid w:val="00040267"/>
    <w:rsid w:val="00041285"/>
    <w:rsid w:val="000423DF"/>
    <w:rsid w:val="000442F4"/>
    <w:rsid w:val="00045E7B"/>
    <w:rsid w:val="00047FCF"/>
    <w:rsid w:val="00051394"/>
    <w:rsid w:val="00054764"/>
    <w:rsid w:val="00055EA7"/>
    <w:rsid w:val="00057A14"/>
    <w:rsid w:val="000612CA"/>
    <w:rsid w:val="00061F52"/>
    <w:rsid w:val="000625D9"/>
    <w:rsid w:val="00064E01"/>
    <w:rsid w:val="00065790"/>
    <w:rsid w:val="00066D08"/>
    <w:rsid w:val="00066FE8"/>
    <w:rsid w:val="00080E51"/>
    <w:rsid w:val="0008535F"/>
    <w:rsid w:val="00086492"/>
    <w:rsid w:val="00090CEE"/>
    <w:rsid w:val="0009121A"/>
    <w:rsid w:val="00095575"/>
    <w:rsid w:val="00096095"/>
    <w:rsid w:val="0009723F"/>
    <w:rsid w:val="000A0215"/>
    <w:rsid w:val="000A16B9"/>
    <w:rsid w:val="000A4C18"/>
    <w:rsid w:val="000A5387"/>
    <w:rsid w:val="000A7B01"/>
    <w:rsid w:val="000A7B3D"/>
    <w:rsid w:val="000A7B74"/>
    <w:rsid w:val="000B0C1F"/>
    <w:rsid w:val="000B272E"/>
    <w:rsid w:val="000B3446"/>
    <w:rsid w:val="000C145A"/>
    <w:rsid w:val="000C307B"/>
    <w:rsid w:val="000C3CF9"/>
    <w:rsid w:val="000C5E0E"/>
    <w:rsid w:val="000D2FBC"/>
    <w:rsid w:val="000D46A4"/>
    <w:rsid w:val="000D4E87"/>
    <w:rsid w:val="000D65D6"/>
    <w:rsid w:val="000E0800"/>
    <w:rsid w:val="000E0ECD"/>
    <w:rsid w:val="000E17D5"/>
    <w:rsid w:val="000E1FC8"/>
    <w:rsid w:val="000E5A93"/>
    <w:rsid w:val="000F0440"/>
    <w:rsid w:val="000F5F4E"/>
    <w:rsid w:val="00100368"/>
    <w:rsid w:val="001009BC"/>
    <w:rsid w:val="0010302A"/>
    <w:rsid w:val="001047EB"/>
    <w:rsid w:val="001049EA"/>
    <w:rsid w:val="00105A62"/>
    <w:rsid w:val="00105C55"/>
    <w:rsid w:val="00105C8E"/>
    <w:rsid w:val="00106799"/>
    <w:rsid w:val="0011466D"/>
    <w:rsid w:val="00115C01"/>
    <w:rsid w:val="0012042F"/>
    <w:rsid w:val="00120666"/>
    <w:rsid w:val="00120CBC"/>
    <w:rsid w:val="00120D13"/>
    <w:rsid w:val="00122038"/>
    <w:rsid w:val="001221D1"/>
    <w:rsid w:val="001228A6"/>
    <w:rsid w:val="00123309"/>
    <w:rsid w:val="00130430"/>
    <w:rsid w:val="00130F2F"/>
    <w:rsid w:val="00131121"/>
    <w:rsid w:val="00131762"/>
    <w:rsid w:val="00132DB4"/>
    <w:rsid w:val="00133D6D"/>
    <w:rsid w:val="001365D1"/>
    <w:rsid w:val="00136B55"/>
    <w:rsid w:val="00137D3F"/>
    <w:rsid w:val="00144F9D"/>
    <w:rsid w:val="00153376"/>
    <w:rsid w:val="00156974"/>
    <w:rsid w:val="001600F5"/>
    <w:rsid w:val="00161498"/>
    <w:rsid w:val="00163D9E"/>
    <w:rsid w:val="001646E4"/>
    <w:rsid w:val="00165F4E"/>
    <w:rsid w:val="00166D1C"/>
    <w:rsid w:val="00167381"/>
    <w:rsid w:val="00167F90"/>
    <w:rsid w:val="001725C8"/>
    <w:rsid w:val="00173ED8"/>
    <w:rsid w:val="00173FF6"/>
    <w:rsid w:val="001752D7"/>
    <w:rsid w:val="00176B1E"/>
    <w:rsid w:val="0018010B"/>
    <w:rsid w:val="0018053F"/>
    <w:rsid w:val="0018120B"/>
    <w:rsid w:val="00182755"/>
    <w:rsid w:val="001832BF"/>
    <w:rsid w:val="00184B23"/>
    <w:rsid w:val="00185B31"/>
    <w:rsid w:val="00187367"/>
    <w:rsid w:val="00190039"/>
    <w:rsid w:val="00190595"/>
    <w:rsid w:val="00191023"/>
    <w:rsid w:val="00191B06"/>
    <w:rsid w:val="0019491F"/>
    <w:rsid w:val="00195DCE"/>
    <w:rsid w:val="0019642E"/>
    <w:rsid w:val="001A36AD"/>
    <w:rsid w:val="001A4371"/>
    <w:rsid w:val="001A4754"/>
    <w:rsid w:val="001A69F1"/>
    <w:rsid w:val="001A78A2"/>
    <w:rsid w:val="001B04CF"/>
    <w:rsid w:val="001B1EF5"/>
    <w:rsid w:val="001B3312"/>
    <w:rsid w:val="001B3CD7"/>
    <w:rsid w:val="001B3D22"/>
    <w:rsid w:val="001B4249"/>
    <w:rsid w:val="001B4C29"/>
    <w:rsid w:val="001B5B43"/>
    <w:rsid w:val="001B67C0"/>
    <w:rsid w:val="001B69A1"/>
    <w:rsid w:val="001B6AF9"/>
    <w:rsid w:val="001B73C1"/>
    <w:rsid w:val="001C1C42"/>
    <w:rsid w:val="001C2826"/>
    <w:rsid w:val="001C44ED"/>
    <w:rsid w:val="001C4963"/>
    <w:rsid w:val="001C4A04"/>
    <w:rsid w:val="001C4AC0"/>
    <w:rsid w:val="001C533D"/>
    <w:rsid w:val="001C7223"/>
    <w:rsid w:val="001D0B66"/>
    <w:rsid w:val="001D16E4"/>
    <w:rsid w:val="001D41D3"/>
    <w:rsid w:val="001D46FE"/>
    <w:rsid w:val="001D7B16"/>
    <w:rsid w:val="001E1CCD"/>
    <w:rsid w:val="001E37B6"/>
    <w:rsid w:val="001E4C7C"/>
    <w:rsid w:val="001E588B"/>
    <w:rsid w:val="001E58E9"/>
    <w:rsid w:val="001E59E6"/>
    <w:rsid w:val="001F1F1A"/>
    <w:rsid w:val="001F3C76"/>
    <w:rsid w:val="001F3F87"/>
    <w:rsid w:val="001F5B5B"/>
    <w:rsid w:val="001F6486"/>
    <w:rsid w:val="00201C79"/>
    <w:rsid w:val="00201DA5"/>
    <w:rsid w:val="0020226A"/>
    <w:rsid w:val="0020386C"/>
    <w:rsid w:val="00205105"/>
    <w:rsid w:val="002134E9"/>
    <w:rsid w:val="00213954"/>
    <w:rsid w:val="00214BA3"/>
    <w:rsid w:val="00217B12"/>
    <w:rsid w:val="002228A7"/>
    <w:rsid w:val="00223B02"/>
    <w:rsid w:val="00224F5D"/>
    <w:rsid w:val="00230865"/>
    <w:rsid w:val="00232DAF"/>
    <w:rsid w:val="00232EE0"/>
    <w:rsid w:val="00234BF6"/>
    <w:rsid w:val="00236981"/>
    <w:rsid w:val="00240CC3"/>
    <w:rsid w:val="00241E8C"/>
    <w:rsid w:val="002423E4"/>
    <w:rsid w:val="00243149"/>
    <w:rsid w:val="00243739"/>
    <w:rsid w:val="002458EC"/>
    <w:rsid w:val="00250083"/>
    <w:rsid w:val="0025063F"/>
    <w:rsid w:val="002509DD"/>
    <w:rsid w:val="00250D3F"/>
    <w:rsid w:val="00251059"/>
    <w:rsid w:val="002514B5"/>
    <w:rsid w:val="00252073"/>
    <w:rsid w:val="002524C5"/>
    <w:rsid w:val="002578C8"/>
    <w:rsid w:val="00260CBA"/>
    <w:rsid w:val="0026558D"/>
    <w:rsid w:val="002661BE"/>
    <w:rsid w:val="00266D0E"/>
    <w:rsid w:val="0026764A"/>
    <w:rsid w:val="00270A75"/>
    <w:rsid w:val="00270E51"/>
    <w:rsid w:val="00270F9C"/>
    <w:rsid w:val="00272F4B"/>
    <w:rsid w:val="002730E5"/>
    <w:rsid w:val="00281063"/>
    <w:rsid w:val="00281DB2"/>
    <w:rsid w:val="00283586"/>
    <w:rsid w:val="002839A2"/>
    <w:rsid w:val="002843EE"/>
    <w:rsid w:val="00286EB0"/>
    <w:rsid w:val="00287E4A"/>
    <w:rsid w:val="002920DF"/>
    <w:rsid w:val="002933A3"/>
    <w:rsid w:val="0029584B"/>
    <w:rsid w:val="00296DD9"/>
    <w:rsid w:val="00297D97"/>
    <w:rsid w:val="002A10A6"/>
    <w:rsid w:val="002A45B5"/>
    <w:rsid w:val="002A4C16"/>
    <w:rsid w:val="002A5058"/>
    <w:rsid w:val="002A79CA"/>
    <w:rsid w:val="002B2119"/>
    <w:rsid w:val="002B2AA7"/>
    <w:rsid w:val="002B3643"/>
    <w:rsid w:val="002B3E50"/>
    <w:rsid w:val="002B50AE"/>
    <w:rsid w:val="002B5BD2"/>
    <w:rsid w:val="002B721A"/>
    <w:rsid w:val="002C2AA0"/>
    <w:rsid w:val="002C52DB"/>
    <w:rsid w:val="002C719B"/>
    <w:rsid w:val="002C7254"/>
    <w:rsid w:val="002D01B5"/>
    <w:rsid w:val="002D0DF5"/>
    <w:rsid w:val="002D0F06"/>
    <w:rsid w:val="002D2310"/>
    <w:rsid w:val="002D2807"/>
    <w:rsid w:val="002D4349"/>
    <w:rsid w:val="002D5F28"/>
    <w:rsid w:val="002D7AC0"/>
    <w:rsid w:val="002E041F"/>
    <w:rsid w:val="002E0B17"/>
    <w:rsid w:val="002E180E"/>
    <w:rsid w:val="002E1959"/>
    <w:rsid w:val="002E3C45"/>
    <w:rsid w:val="002E3FBE"/>
    <w:rsid w:val="002E4F8F"/>
    <w:rsid w:val="002E51FC"/>
    <w:rsid w:val="002E5855"/>
    <w:rsid w:val="002E5906"/>
    <w:rsid w:val="002F202A"/>
    <w:rsid w:val="002F3D46"/>
    <w:rsid w:val="002F6219"/>
    <w:rsid w:val="00300944"/>
    <w:rsid w:val="003010B5"/>
    <w:rsid w:val="00301C2B"/>
    <w:rsid w:val="00302F21"/>
    <w:rsid w:val="00304F92"/>
    <w:rsid w:val="00305CF8"/>
    <w:rsid w:val="00307F2E"/>
    <w:rsid w:val="00311812"/>
    <w:rsid w:val="0031290A"/>
    <w:rsid w:val="00312E51"/>
    <w:rsid w:val="003130F0"/>
    <w:rsid w:val="00313DBA"/>
    <w:rsid w:val="003149A5"/>
    <w:rsid w:val="0031579D"/>
    <w:rsid w:val="00320153"/>
    <w:rsid w:val="00320EEF"/>
    <w:rsid w:val="00321DF4"/>
    <w:rsid w:val="003222E9"/>
    <w:rsid w:val="00322C99"/>
    <w:rsid w:val="0032392A"/>
    <w:rsid w:val="003262FC"/>
    <w:rsid w:val="0032775D"/>
    <w:rsid w:val="00330CCC"/>
    <w:rsid w:val="00331340"/>
    <w:rsid w:val="003360BB"/>
    <w:rsid w:val="0033660C"/>
    <w:rsid w:val="003374F3"/>
    <w:rsid w:val="003405AE"/>
    <w:rsid w:val="003413DB"/>
    <w:rsid w:val="003435F0"/>
    <w:rsid w:val="00344900"/>
    <w:rsid w:val="00345A51"/>
    <w:rsid w:val="0034790C"/>
    <w:rsid w:val="00355BB0"/>
    <w:rsid w:val="003561D5"/>
    <w:rsid w:val="0035727C"/>
    <w:rsid w:val="00357674"/>
    <w:rsid w:val="0036051B"/>
    <w:rsid w:val="00360605"/>
    <w:rsid w:val="00361C1D"/>
    <w:rsid w:val="00362818"/>
    <w:rsid w:val="00362BB9"/>
    <w:rsid w:val="00363773"/>
    <w:rsid w:val="00364E8D"/>
    <w:rsid w:val="00366823"/>
    <w:rsid w:val="00371013"/>
    <w:rsid w:val="003725FE"/>
    <w:rsid w:val="00372637"/>
    <w:rsid w:val="003747D1"/>
    <w:rsid w:val="00374E4A"/>
    <w:rsid w:val="00375CD4"/>
    <w:rsid w:val="00375CF5"/>
    <w:rsid w:val="00377143"/>
    <w:rsid w:val="00377D3C"/>
    <w:rsid w:val="0038253E"/>
    <w:rsid w:val="0039136F"/>
    <w:rsid w:val="00391AEF"/>
    <w:rsid w:val="00391F9A"/>
    <w:rsid w:val="00392D76"/>
    <w:rsid w:val="00395A48"/>
    <w:rsid w:val="003960B5"/>
    <w:rsid w:val="00397D08"/>
    <w:rsid w:val="003A1988"/>
    <w:rsid w:val="003A55FB"/>
    <w:rsid w:val="003A60E2"/>
    <w:rsid w:val="003B1743"/>
    <w:rsid w:val="003B17C2"/>
    <w:rsid w:val="003B2223"/>
    <w:rsid w:val="003B732E"/>
    <w:rsid w:val="003B7C7E"/>
    <w:rsid w:val="003C0676"/>
    <w:rsid w:val="003C1F24"/>
    <w:rsid w:val="003C404C"/>
    <w:rsid w:val="003C4DE4"/>
    <w:rsid w:val="003C4E9C"/>
    <w:rsid w:val="003C5A21"/>
    <w:rsid w:val="003C5A6A"/>
    <w:rsid w:val="003C7FEC"/>
    <w:rsid w:val="003D10FC"/>
    <w:rsid w:val="003D1522"/>
    <w:rsid w:val="003D25EA"/>
    <w:rsid w:val="003D4D6C"/>
    <w:rsid w:val="003D4FD5"/>
    <w:rsid w:val="003D63FD"/>
    <w:rsid w:val="003D730E"/>
    <w:rsid w:val="003D7C0F"/>
    <w:rsid w:val="003E0014"/>
    <w:rsid w:val="003E21AC"/>
    <w:rsid w:val="003E5372"/>
    <w:rsid w:val="003E63A6"/>
    <w:rsid w:val="003F06DE"/>
    <w:rsid w:val="003F2FDB"/>
    <w:rsid w:val="003F5A7B"/>
    <w:rsid w:val="003F60B9"/>
    <w:rsid w:val="003F6971"/>
    <w:rsid w:val="003F7D83"/>
    <w:rsid w:val="004028E1"/>
    <w:rsid w:val="00404E56"/>
    <w:rsid w:val="004054B3"/>
    <w:rsid w:val="004063FD"/>
    <w:rsid w:val="00410FE8"/>
    <w:rsid w:val="00411828"/>
    <w:rsid w:val="004126BF"/>
    <w:rsid w:val="00413DDD"/>
    <w:rsid w:val="00414F81"/>
    <w:rsid w:val="0041580F"/>
    <w:rsid w:val="004162AB"/>
    <w:rsid w:val="00416350"/>
    <w:rsid w:val="00416363"/>
    <w:rsid w:val="0041778D"/>
    <w:rsid w:val="00417D64"/>
    <w:rsid w:val="00425E78"/>
    <w:rsid w:val="00431EA4"/>
    <w:rsid w:val="00433C6D"/>
    <w:rsid w:val="00436023"/>
    <w:rsid w:val="00440E86"/>
    <w:rsid w:val="0044317B"/>
    <w:rsid w:val="004451A2"/>
    <w:rsid w:val="004472E2"/>
    <w:rsid w:val="004519E9"/>
    <w:rsid w:val="004524B4"/>
    <w:rsid w:val="0045252F"/>
    <w:rsid w:val="004531E1"/>
    <w:rsid w:val="004535AC"/>
    <w:rsid w:val="0045471A"/>
    <w:rsid w:val="00454874"/>
    <w:rsid w:val="00460FC4"/>
    <w:rsid w:val="00461730"/>
    <w:rsid w:val="0046209A"/>
    <w:rsid w:val="0046259E"/>
    <w:rsid w:val="00462EBD"/>
    <w:rsid w:val="0046310A"/>
    <w:rsid w:val="00463C1F"/>
    <w:rsid w:val="00464DD3"/>
    <w:rsid w:val="00465994"/>
    <w:rsid w:val="00466791"/>
    <w:rsid w:val="00466FCD"/>
    <w:rsid w:val="0046713D"/>
    <w:rsid w:val="004713FE"/>
    <w:rsid w:val="00471B06"/>
    <w:rsid w:val="00471D48"/>
    <w:rsid w:val="004744B9"/>
    <w:rsid w:val="00474661"/>
    <w:rsid w:val="00475502"/>
    <w:rsid w:val="00475D19"/>
    <w:rsid w:val="00475D46"/>
    <w:rsid w:val="00481388"/>
    <w:rsid w:val="00483897"/>
    <w:rsid w:val="0048404D"/>
    <w:rsid w:val="00484ABE"/>
    <w:rsid w:val="00486B3D"/>
    <w:rsid w:val="0048784E"/>
    <w:rsid w:val="004915BA"/>
    <w:rsid w:val="004927C1"/>
    <w:rsid w:val="004946C3"/>
    <w:rsid w:val="0049522C"/>
    <w:rsid w:val="0049577C"/>
    <w:rsid w:val="004A0911"/>
    <w:rsid w:val="004A3592"/>
    <w:rsid w:val="004A36DF"/>
    <w:rsid w:val="004A3E1D"/>
    <w:rsid w:val="004B0051"/>
    <w:rsid w:val="004B18D7"/>
    <w:rsid w:val="004B1F05"/>
    <w:rsid w:val="004B3B35"/>
    <w:rsid w:val="004B3D71"/>
    <w:rsid w:val="004B6A6D"/>
    <w:rsid w:val="004C013E"/>
    <w:rsid w:val="004C090D"/>
    <w:rsid w:val="004C15CD"/>
    <w:rsid w:val="004C1A5C"/>
    <w:rsid w:val="004C1C1F"/>
    <w:rsid w:val="004C29D8"/>
    <w:rsid w:val="004C2EAE"/>
    <w:rsid w:val="004C4CBF"/>
    <w:rsid w:val="004D14AB"/>
    <w:rsid w:val="004D4A6D"/>
    <w:rsid w:val="004D59C0"/>
    <w:rsid w:val="004D5F81"/>
    <w:rsid w:val="004D6EDF"/>
    <w:rsid w:val="004D75E9"/>
    <w:rsid w:val="004E284D"/>
    <w:rsid w:val="004E2B8A"/>
    <w:rsid w:val="004E3988"/>
    <w:rsid w:val="004E3CBE"/>
    <w:rsid w:val="004E3D69"/>
    <w:rsid w:val="004E5780"/>
    <w:rsid w:val="004E74F6"/>
    <w:rsid w:val="004F0C6D"/>
    <w:rsid w:val="004F1997"/>
    <w:rsid w:val="004F1F84"/>
    <w:rsid w:val="004F3823"/>
    <w:rsid w:val="004F505F"/>
    <w:rsid w:val="004F71C1"/>
    <w:rsid w:val="004F74DA"/>
    <w:rsid w:val="004F773B"/>
    <w:rsid w:val="005005C8"/>
    <w:rsid w:val="00506ECE"/>
    <w:rsid w:val="005071A6"/>
    <w:rsid w:val="005108F3"/>
    <w:rsid w:val="0051264E"/>
    <w:rsid w:val="005147EC"/>
    <w:rsid w:val="00514F64"/>
    <w:rsid w:val="00515896"/>
    <w:rsid w:val="0051786C"/>
    <w:rsid w:val="005243F6"/>
    <w:rsid w:val="005278B7"/>
    <w:rsid w:val="0053049E"/>
    <w:rsid w:val="00530B06"/>
    <w:rsid w:val="005321AA"/>
    <w:rsid w:val="0053239A"/>
    <w:rsid w:val="00533044"/>
    <w:rsid w:val="00533AAA"/>
    <w:rsid w:val="00534D99"/>
    <w:rsid w:val="00535373"/>
    <w:rsid w:val="00535448"/>
    <w:rsid w:val="00536A8F"/>
    <w:rsid w:val="0053715D"/>
    <w:rsid w:val="0053748C"/>
    <w:rsid w:val="00540E01"/>
    <w:rsid w:val="005419E0"/>
    <w:rsid w:val="005436DE"/>
    <w:rsid w:val="005446F7"/>
    <w:rsid w:val="005457A3"/>
    <w:rsid w:val="00547F8E"/>
    <w:rsid w:val="00550C4B"/>
    <w:rsid w:val="00551E9A"/>
    <w:rsid w:val="005520BE"/>
    <w:rsid w:val="00552BC3"/>
    <w:rsid w:val="00553E73"/>
    <w:rsid w:val="00554397"/>
    <w:rsid w:val="00555D0E"/>
    <w:rsid w:val="0055786D"/>
    <w:rsid w:val="00560301"/>
    <w:rsid w:val="00561803"/>
    <w:rsid w:val="00562C24"/>
    <w:rsid w:val="00563A87"/>
    <w:rsid w:val="00564454"/>
    <w:rsid w:val="00565981"/>
    <w:rsid w:val="00567DF4"/>
    <w:rsid w:val="005726E6"/>
    <w:rsid w:val="0057319D"/>
    <w:rsid w:val="005737C7"/>
    <w:rsid w:val="00573D30"/>
    <w:rsid w:val="005741FE"/>
    <w:rsid w:val="005745FE"/>
    <w:rsid w:val="0057520B"/>
    <w:rsid w:val="00575487"/>
    <w:rsid w:val="005760CD"/>
    <w:rsid w:val="00576EFB"/>
    <w:rsid w:val="00580997"/>
    <w:rsid w:val="00581C06"/>
    <w:rsid w:val="00585917"/>
    <w:rsid w:val="00586D6A"/>
    <w:rsid w:val="00591B2C"/>
    <w:rsid w:val="00591B8E"/>
    <w:rsid w:val="005921AB"/>
    <w:rsid w:val="005938A1"/>
    <w:rsid w:val="00594140"/>
    <w:rsid w:val="0059586F"/>
    <w:rsid w:val="005A0E53"/>
    <w:rsid w:val="005A5BF4"/>
    <w:rsid w:val="005A6909"/>
    <w:rsid w:val="005A73E1"/>
    <w:rsid w:val="005B06B7"/>
    <w:rsid w:val="005B101B"/>
    <w:rsid w:val="005B1313"/>
    <w:rsid w:val="005B18A0"/>
    <w:rsid w:val="005B2182"/>
    <w:rsid w:val="005B30C2"/>
    <w:rsid w:val="005B31B7"/>
    <w:rsid w:val="005B484A"/>
    <w:rsid w:val="005B4E95"/>
    <w:rsid w:val="005B68E3"/>
    <w:rsid w:val="005C0438"/>
    <w:rsid w:val="005C0985"/>
    <w:rsid w:val="005C0EFF"/>
    <w:rsid w:val="005C1B54"/>
    <w:rsid w:val="005C2719"/>
    <w:rsid w:val="005C3D23"/>
    <w:rsid w:val="005C6C1D"/>
    <w:rsid w:val="005D1158"/>
    <w:rsid w:val="005D12F3"/>
    <w:rsid w:val="005D325C"/>
    <w:rsid w:val="005D37B9"/>
    <w:rsid w:val="005D5510"/>
    <w:rsid w:val="005D5A62"/>
    <w:rsid w:val="005E12EF"/>
    <w:rsid w:val="005E1D82"/>
    <w:rsid w:val="005E3051"/>
    <w:rsid w:val="005E3F41"/>
    <w:rsid w:val="005E4D9C"/>
    <w:rsid w:val="005E5304"/>
    <w:rsid w:val="005E5C64"/>
    <w:rsid w:val="005E5E5B"/>
    <w:rsid w:val="005E6DB9"/>
    <w:rsid w:val="005E6EAF"/>
    <w:rsid w:val="005E7108"/>
    <w:rsid w:val="005E7349"/>
    <w:rsid w:val="005F0CA0"/>
    <w:rsid w:val="005F30D6"/>
    <w:rsid w:val="005F33D3"/>
    <w:rsid w:val="005F43C6"/>
    <w:rsid w:val="005F5E5B"/>
    <w:rsid w:val="005F7468"/>
    <w:rsid w:val="00600E7B"/>
    <w:rsid w:val="00600F99"/>
    <w:rsid w:val="00601064"/>
    <w:rsid w:val="00601D65"/>
    <w:rsid w:val="00602418"/>
    <w:rsid w:val="00604E7E"/>
    <w:rsid w:val="00605404"/>
    <w:rsid w:val="00606035"/>
    <w:rsid w:val="0060779D"/>
    <w:rsid w:val="00611930"/>
    <w:rsid w:val="00613641"/>
    <w:rsid w:val="0061575E"/>
    <w:rsid w:val="00615978"/>
    <w:rsid w:val="006159CF"/>
    <w:rsid w:val="00615B3A"/>
    <w:rsid w:val="006164B5"/>
    <w:rsid w:val="00621E9A"/>
    <w:rsid w:val="00623778"/>
    <w:rsid w:val="0062585F"/>
    <w:rsid w:val="00625900"/>
    <w:rsid w:val="00625D31"/>
    <w:rsid w:val="0062659B"/>
    <w:rsid w:val="00627954"/>
    <w:rsid w:val="0063155F"/>
    <w:rsid w:val="0063202B"/>
    <w:rsid w:val="00633293"/>
    <w:rsid w:val="006341A6"/>
    <w:rsid w:val="0063583B"/>
    <w:rsid w:val="00636118"/>
    <w:rsid w:val="00636511"/>
    <w:rsid w:val="006369B0"/>
    <w:rsid w:val="00637E36"/>
    <w:rsid w:val="00640D92"/>
    <w:rsid w:val="00643E8D"/>
    <w:rsid w:val="00644C64"/>
    <w:rsid w:val="00644CDA"/>
    <w:rsid w:val="00650EF4"/>
    <w:rsid w:val="00654AD3"/>
    <w:rsid w:val="00654AFF"/>
    <w:rsid w:val="00657672"/>
    <w:rsid w:val="00657807"/>
    <w:rsid w:val="00657E63"/>
    <w:rsid w:val="0066042C"/>
    <w:rsid w:val="006606A3"/>
    <w:rsid w:val="00661C6D"/>
    <w:rsid w:val="006621C6"/>
    <w:rsid w:val="006627B2"/>
    <w:rsid w:val="00662EA1"/>
    <w:rsid w:val="00664047"/>
    <w:rsid w:val="006650FC"/>
    <w:rsid w:val="00666642"/>
    <w:rsid w:val="00666FAE"/>
    <w:rsid w:val="00671DE9"/>
    <w:rsid w:val="006741D0"/>
    <w:rsid w:val="00674F9B"/>
    <w:rsid w:val="0068011C"/>
    <w:rsid w:val="00682821"/>
    <w:rsid w:val="00683400"/>
    <w:rsid w:val="00683898"/>
    <w:rsid w:val="006841B1"/>
    <w:rsid w:val="006862BF"/>
    <w:rsid w:val="00686EAB"/>
    <w:rsid w:val="00691617"/>
    <w:rsid w:val="006926B5"/>
    <w:rsid w:val="006962CE"/>
    <w:rsid w:val="00696C8C"/>
    <w:rsid w:val="00697776"/>
    <w:rsid w:val="006A01EC"/>
    <w:rsid w:val="006A11D9"/>
    <w:rsid w:val="006A1AF9"/>
    <w:rsid w:val="006A5086"/>
    <w:rsid w:val="006A5D20"/>
    <w:rsid w:val="006A66A2"/>
    <w:rsid w:val="006A7431"/>
    <w:rsid w:val="006A7472"/>
    <w:rsid w:val="006B24C9"/>
    <w:rsid w:val="006B298E"/>
    <w:rsid w:val="006B4957"/>
    <w:rsid w:val="006B4CC4"/>
    <w:rsid w:val="006B7867"/>
    <w:rsid w:val="006C229F"/>
    <w:rsid w:val="006C2DDF"/>
    <w:rsid w:val="006C3A35"/>
    <w:rsid w:val="006C4375"/>
    <w:rsid w:val="006C4AD6"/>
    <w:rsid w:val="006C668F"/>
    <w:rsid w:val="006C66D9"/>
    <w:rsid w:val="006C68DC"/>
    <w:rsid w:val="006C7F8A"/>
    <w:rsid w:val="006D05F0"/>
    <w:rsid w:val="006D0BC4"/>
    <w:rsid w:val="006D178A"/>
    <w:rsid w:val="006D50DD"/>
    <w:rsid w:val="006E04E4"/>
    <w:rsid w:val="006E6BDE"/>
    <w:rsid w:val="006F0A70"/>
    <w:rsid w:val="006F1DD2"/>
    <w:rsid w:val="006F1E9B"/>
    <w:rsid w:val="006F5403"/>
    <w:rsid w:val="006F5A02"/>
    <w:rsid w:val="006F6F20"/>
    <w:rsid w:val="007008D5"/>
    <w:rsid w:val="00702342"/>
    <w:rsid w:val="00703391"/>
    <w:rsid w:val="0070567E"/>
    <w:rsid w:val="00705E22"/>
    <w:rsid w:val="00706B6D"/>
    <w:rsid w:val="00707E11"/>
    <w:rsid w:val="0071237C"/>
    <w:rsid w:val="00712B11"/>
    <w:rsid w:val="00712BA4"/>
    <w:rsid w:val="00713AD3"/>
    <w:rsid w:val="007141AB"/>
    <w:rsid w:val="007146BE"/>
    <w:rsid w:val="0071715B"/>
    <w:rsid w:val="00717C65"/>
    <w:rsid w:val="007220F8"/>
    <w:rsid w:val="007238F9"/>
    <w:rsid w:val="00724EE6"/>
    <w:rsid w:val="007260E3"/>
    <w:rsid w:val="00730DB6"/>
    <w:rsid w:val="00733F1A"/>
    <w:rsid w:val="007348D7"/>
    <w:rsid w:val="00734DE1"/>
    <w:rsid w:val="00735B52"/>
    <w:rsid w:val="0073749B"/>
    <w:rsid w:val="007376D0"/>
    <w:rsid w:val="007376E8"/>
    <w:rsid w:val="007401F7"/>
    <w:rsid w:val="0074162B"/>
    <w:rsid w:val="007417E4"/>
    <w:rsid w:val="00741F3D"/>
    <w:rsid w:val="007476DD"/>
    <w:rsid w:val="00750379"/>
    <w:rsid w:val="0075153E"/>
    <w:rsid w:val="00753B70"/>
    <w:rsid w:val="00754499"/>
    <w:rsid w:val="00754B7F"/>
    <w:rsid w:val="007579DD"/>
    <w:rsid w:val="00763C81"/>
    <w:rsid w:val="007656E2"/>
    <w:rsid w:val="007673AE"/>
    <w:rsid w:val="00771A1A"/>
    <w:rsid w:val="007729DE"/>
    <w:rsid w:val="007731EB"/>
    <w:rsid w:val="00774B44"/>
    <w:rsid w:val="007753D4"/>
    <w:rsid w:val="0077582A"/>
    <w:rsid w:val="0077686A"/>
    <w:rsid w:val="00776A8D"/>
    <w:rsid w:val="007833FD"/>
    <w:rsid w:val="0078363D"/>
    <w:rsid w:val="00786E2B"/>
    <w:rsid w:val="00786ED9"/>
    <w:rsid w:val="00791E76"/>
    <w:rsid w:val="007967E1"/>
    <w:rsid w:val="007969FB"/>
    <w:rsid w:val="007A1265"/>
    <w:rsid w:val="007A1B8D"/>
    <w:rsid w:val="007A250F"/>
    <w:rsid w:val="007A444E"/>
    <w:rsid w:val="007A65C0"/>
    <w:rsid w:val="007B00A5"/>
    <w:rsid w:val="007B0BDF"/>
    <w:rsid w:val="007B0E01"/>
    <w:rsid w:val="007B18E7"/>
    <w:rsid w:val="007B2429"/>
    <w:rsid w:val="007B31F7"/>
    <w:rsid w:val="007B3318"/>
    <w:rsid w:val="007B492E"/>
    <w:rsid w:val="007B713E"/>
    <w:rsid w:val="007B7752"/>
    <w:rsid w:val="007C2A76"/>
    <w:rsid w:val="007C2AD0"/>
    <w:rsid w:val="007C42FE"/>
    <w:rsid w:val="007C4EBA"/>
    <w:rsid w:val="007C4F57"/>
    <w:rsid w:val="007C5F60"/>
    <w:rsid w:val="007C74DC"/>
    <w:rsid w:val="007D4017"/>
    <w:rsid w:val="007D4352"/>
    <w:rsid w:val="007D48C7"/>
    <w:rsid w:val="007D6DD0"/>
    <w:rsid w:val="007E2363"/>
    <w:rsid w:val="007E362F"/>
    <w:rsid w:val="007E3832"/>
    <w:rsid w:val="007E45AB"/>
    <w:rsid w:val="007E4670"/>
    <w:rsid w:val="007E4CCB"/>
    <w:rsid w:val="007E5156"/>
    <w:rsid w:val="007E6AFB"/>
    <w:rsid w:val="007F0627"/>
    <w:rsid w:val="007F16E3"/>
    <w:rsid w:val="007F26CF"/>
    <w:rsid w:val="007F2967"/>
    <w:rsid w:val="007F5411"/>
    <w:rsid w:val="007F5C57"/>
    <w:rsid w:val="007F7A25"/>
    <w:rsid w:val="007F7B17"/>
    <w:rsid w:val="008010CC"/>
    <w:rsid w:val="008024A8"/>
    <w:rsid w:val="00802F71"/>
    <w:rsid w:val="00803FFC"/>
    <w:rsid w:val="00804CF5"/>
    <w:rsid w:val="008067CF"/>
    <w:rsid w:val="008123DD"/>
    <w:rsid w:val="008136A5"/>
    <w:rsid w:val="00814153"/>
    <w:rsid w:val="00814711"/>
    <w:rsid w:val="008162A6"/>
    <w:rsid w:val="0081744F"/>
    <w:rsid w:val="00821DE5"/>
    <w:rsid w:val="00824636"/>
    <w:rsid w:val="0082595B"/>
    <w:rsid w:val="008264BA"/>
    <w:rsid w:val="00827F48"/>
    <w:rsid w:val="008333D5"/>
    <w:rsid w:val="00833F69"/>
    <w:rsid w:val="008342B1"/>
    <w:rsid w:val="00836F39"/>
    <w:rsid w:val="00844783"/>
    <w:rsid w:val="00844EB3"/>
    <w:rsid w:val="008454C9"/>
    <w:rsid w:val="00846CDB"/>
    <w:rsid w:val="0084761A"/>
    <w:rsid w:val="008515A8"/>
    <w:rsid w:val="008533BD"/>
    <w:rsid w:val="00862B86"/>
    <w:rsid w:val="00862EBC"/>
    <w:rsid w:val="00865406"/>
    <w:rsid w:val="00866A5E"/>
    <w:rsid w:val="008673AC"/>
    <w:rsid w:val="008673DE"/>
    <w:rsid w:val="008679C7"/>
    <w:rsid w:val="0087486B"/>
    <w:rsid w:val="008758F0"/>
    <w:rsid w:val="00877C66"/>
    <w:rsid w:val="008809A2"/>
    <w:rsid w:val="0088121A"/>
    <w:rsid w:val="008825F1"/>
    <w:rsid w:val="00884442"/>
    <w:rsid w:val="008912F3"/>
    <w:rsid w:val="008932F3"/>
    <w:rsid w:val="0089668A"/>
    <w:rsid w:val="00897397"/>
    <w:rsid w:val="0089764A"/>
    <w:rsid w:val="008A0D57"/>
    <w:rsid w:val="008A1B5C"/>
    <w:rsid w:val="008A1D21"/>
    <w:rsid w:val="008A274B"/>
    <w:rsid w:val="008A3F4F"/>
    <w:rsid w:val="008A56B9"/>
    <w:rsid w:val="008A6ED5"/>
    <w:rsid w:val="008A75C0"/>
    <w:rsid w:val="008A7BCF"/>
    <w:rsid w:val="008B0C4E"/>
    <w:rsid w:val="008B2B83"/>
    <w:rsid w:val="008B301E"/>
    <w:rsid w:val="008B642F"/>
    <w:rsid w:val="008C21BC"/>
    <w:rsid w:val="008D0507"/>
    <w:rsid w:val="008D1279"/>
    <w:rsid w:val="008D19FB"/>
    <w:rsid w:val="008D295A"/>
    <w:rsid w:val="008D38B4"/>
    <w:rsid w:val="008D61E1"/>
    <w:rsid w:val="008E2D7C"/>
    <w:rsid w:val="008E35E4"/>
    <w:rsid w:val="008E70E8"/>
    <w:rsid w:val="008F0162"/>
    <w:rsid w:val="008F1A31"/>
    <w:rsid w:val="008F1A57"/>
    <w:rsid w:val="008F2A38"/>
    <w:rsid w:val="008F2C6A"/>
    <w:rsid w:val="008F3F00"/>
    <w:rsid w:val="008F47D7"/>
    <w:rsid w:val="008F5667"/>
    <w:rsid w:val="008F5791"/>
    <w:rsid w:val="008F6AC9"/>
    <w:rsid w:val="008F73B7"/>
    <w:rsid w:val="008F7B0E"/>
    <w:rsid w:val="00901AAD"/>
    <w:rsid w:val="00901ED9"/>
    <w:rsid w:val="009036D6"/>
    <w:rsid w:val="00905056"/>
    <w:rsid w:val="0090555B"/>
    <w:rsid w:val="0090626B"/>
    <w:rsid w:val="00911686"/>
    <w:rsid w:val="009116FB"/>
    <w:rsid w:val="00912FF0"/>
    <w:rsid w:val="009132E8"/>
    <w:rsid w:val="00913E43"/>
    <w:rsid w:val="00917022"/>
    <w:rsid w:val="0092028F"/>
    <w:rsid w:val="00921B7C"/>
    <w:rsid w:val="0092582F"/>
    <w:rsid w:val="009261A6"/>
    <w:rsid w:val="00926426"/>
    <w:rsid w:val="009267EE"/>
    <w:rsid w:val="00926E78"/>
    <w:rsid w:val="00931372"/>
    <w:rsid w:val="00932484"/>
    <w:rsid w:val="00932553"/>
    <w:rsid w:val="009329A6"/>
    <w:rsid w:val="00934F5E"/>
    <w:rsid w:val="00934FD7"/>
    <w:rsid w:val="009355FC"/>
    <w:rsid w:val="00943FC2"/>
    <w:rsid w:val="0094424D"/>
    <w:rsid w:val="00945A3F"/>
    <w:rsid w:val="00947692"/>
    <w:rsid w:val="00947F62"/>
    <w:rsid w:val="00950A21"/>
    <w:rsid w:val="0095142A"/>
    <w:rsid w:val="00951EE7"/>
    <w:rsid w:val="0095324F"/>
    <w:rsid w:val="00953BA6"/>
    <w:rsid w:val="00953D8A"/>
    <w:rsid w:val="00953F26"/>
    <w:rsid w:val="009541FB"/>
    <w:rsid w:val="00956CD6"/>
    <w:rsid w:val="00962FF2"/>
    <w:rsid w:val="00966D53"/>
    <w:rsid w:val="009674F5"/>
    <w:rsid w:val="00971289"/>
    <w:rsid w:val="009715A2"/>
    <w:rsid w:val="009744FA"/>
    <w:rsid w:val="00975DE4"/>
    <w:rsid w:val="009764EF"/>
    <w:rsid w:val="0097661E"/>
    <w:rsid w:val="00976641"/>
    <w:rsid w:val="00976B57"/>
    <w:rsid w:val="00977D03"/>
    <w:rsid w:val="00980AA9"/>
    <w:rsid w:val="009822E4"/>
    <w:rsid w:val="00982433"/>
    <w:rsid w:val="009869CD"/>
    <w:rsid w:val="0098756B"/>
    <w:rsid w:val="00987A18"/>
    <w:rsid w:val="00987A6F"/>
    <w:rsid w:val="00990255"/>
    <w:rsid w:val="00991C5F"/>
    <w:rsid w:val="0099219F"/>
    <w:rsid w:val="009A2A1E"/>
    <w:rsid w:val="009A3D3C"/>
    <w:rsid w:val="009A3D8A"/>
    <w:rsid w:val="009A4526"/>
    <w:rsid w:val="009A60B5"/>
    <w:rsid w:val="009A7B4F"/>
    <w:rsid w:val="009B2E8E"/>
    <w:rsid w:val="009B33F7"/>
    <w:rsid w:val="009B47B8"/>
    <w:rsid w:val="009B4C58"/>
    <w:rsid w:val="009B5445"/>
    <w:rsid w:val="009B5A1C"/>
    <w:rsid w:val="009B62EE"/>
    <w:rsid w:val="009C11E6"/>
    <w:rsid w:val="009C1A36"/>
    <w:rsid w:val="009C1AE6"/>
    <w:rsid w:val="009C2D41"/>
    <w:rsid w:val="009C3075"/>
    <w:rsid w:val="009C4B7C"/>
    <w:rsid w:val="009C5485"/>
    <w:rsid w:val="009C60AB"/>
    <w:rsid w:val="009D222B"/>
    <w:rsid w:val="009D3F0D"/>
    <w:rsid w:val="009D4978"/>
    <w:rsid w:val="009D664E"/>
    <w:rsid w:val="009D7108"/>
    <w:rsid w:val="009D7B7A"/>
    <w:rsid w:val="009E08B8"/>
    <w:rsid w:val="009E0B53"/>
    <w:rsid w:val="009E3E4D"/>
    <w:rsid w:val="009E555F"/>
    <w:rsid w:val="009E5C18"/>
    <w:rsid w:val="009E5F29"/>
    <w:rsid w:val="009E6425"/>
    <w:rsid w:val="009E7CE7"/>
    <w:rsid w:val="009F0F71"/>
    <w:rsid w:val="009F222F"/>
    <w:rsid w:val="009F37EE"/>
    <w:rsid w:val="009F3D6D"/>
    <w:rsid w:val="009F4A22"/>
    <w:rsid w:val="009F4F72"/>
    <w:rsid w:val="009F63D6"/>
    <w:rsid w:val="00A002A4"/>
    <w:rsid w:val="00A007DC"/>
    <w:rsid w:val="00A00BBA"/>
    <w:rsid w:val="00A0192F"/>
    <w:rsid w:val="00A01B39"/>
    <w:rsid w:val="00A03B38"/>
    <w:rsid w:val="00A051AE"/>
    <w:rsid w:val="00A1009B"/>
    <w:rsid w:val="00A1079E"/>
    <w:rsid w:val="00A14CF1"/>
    <w:rsid w:val="00A14D58"/>
    <w:rsid w:val="00A21AC1"/>
    <w:rsid w:val="00A21F2A"/>
    <w:rsid w:val="00A22252"/>
    <w:rsid w:val="00A2490C"/>
    <w:rsid w:val="00A335D1"/>
    <w:rsid w:val="00A35F15"/>
    <w:rsid w:val="00A419B2"/>
    <w:rsid w:val="00A42361"/>
    <w:rsid w:val="00A43256"/>
    <w:rsid w:val="00A434BE"/>
    <w:rsid w:val="00A45BEC"/>
    <w:rsid w:val="00A46214"/>
    <w:rsid w:val="00A46F98"/>
    <w:rsid w:val="00A4719B"/>
    <w:rsid w:val="00A47B7F"/>
    <w:rsid w:val="00A50AA9"/>
    <w:rsid w:val="00A510B7"/>
    <w:rsid w:val="00A537BD"/>
    <w:rsid w:val="00A54057"/>
    <w:rsid w:val="00A54C1C"/>
    <w:rsid w:val="00A552BB"/>
    <w:rsid w:val="00A56641"/>
    <w:rsid w:val="00A575C1"/>
    <w:rsid w:val="00A63B3F"/>
    <w:rsid w:val="00A64DB7"/>
    <w:rsid w:val="00A6755B"/>
    <w:rsid w:val="00A73C40"/>
    <w:rsid w:val="00A73F0C"/>
    <w:rsid w:val="00A75FD0"/>
    <w:rsid w:val="00A76DBD"/>
    <w:rsid w:val="00A80C1A"/>
    <w:rsid w:val="00A81741"/>
    <w:rsid w:val="00A824CA"/>
    <w:rsid w:val="00A831CD"/>
    <w:rsid w:val="00A83C58"/>
    <w:rsid w:val="00A84252"/>
    <w:rsid w:val="00A86AA6"/>
    <w:rsid w:val="00A86C0F"/>
    <w:rsid w:val="00A86F91"/>
    <w:rsid w:val="00A87152"/>
    <w:rsid w:val="00A87397"/>
    <w:rsid w:val="00A9132E"/>
    <w:rsid w:val="00A91F1E"/>
    <w:rsid w:val="00A92427"/>
    <w:rsid w:val="00A92EF4"/>
    <w:rsid w:val="00A936AB"/>
    <w:rsid w:val="00A94A1E"/>
    <w:rsid w:val="00A95DC6"/>
    <w:rsid w:val="00A9724D"/>
    <w:rsid w:val="00A976B2"/>
    <w:rsid w:val="00A97A84"/>
    <w:rsid w:val="00AA0632"/>
    <w:rsid w:val="00AA0995"/>
    <w:rsid w:val="00AA0E18"/>
    <w:rsid w:val="00AA0FAB"/>
    <w:rsid w:val="00AA412F"/>
    <w:rsid w:val="00AA467E"/>
    <w:rsid w:val="00AA4EA8"/>
    <w:rsid w:val="00AA5FFF"/>
    <w:rsid w:val="00AA7831"/>
    <w:rsid w:val="00AA7D83"/>
    <w:rsid w:val="00AB19AC"/>
    <w:rsid w:val="00AB261B"/>
    <w:rsid w:val="00AB2AD1"/>
    <w:rsid w:val="00AB32FD"/>
    <w:rsid w:val="00AB3456"/>
    <w:rsid w:val="00AB35A5"/>
    <w:rsid w:val="00AB3C2E"/>
    <w:rsid w:val="00AB4048"/>
    <w:rsid w:val="00AB474E"/>
    <w:rsid w:val="00AB4801"/>
    <w:rsid w:val="00AB4896"/>
    <w:rsid w:val="00AC1152"/>
    <w:rsid w:val="00AC2973"/>
    <w:rsid w:val="00AC35B9"/>
    <w:rsid w:val="00AC3E17"/>
    <w:rsid w:val="00AC50D9"/>
    <w:rsid w:val="00AC5AE0"/>
    <w:rsid w:val="00AC65DA"/>
    <w:rsid w:val="00AC780C"/>
    <w:rsid w:val="00AD1684"/>
    <w:rsid w:val="00AD265D"/>
    <w:rsid w:val="00AD417A"/>
    <w:rsid w:val="00AD61DA"/>
    <w:rsid w:val="00AD6621"/>
    <w:rsid w:val="00AE207E"/>
    <w:rsid w:val="00AE2ED6"/>
    <w:rsid w:val="00AE3073"/>
    <w:rsid w:val="00AE37F6"/>
    <w:rsid w:val="00AE6F27"/>
    <w:rsid w:val="00AF070D"/>
    <w:rsid w:val="00AF33C1"/>
    <w:rsid w:val="00AF3400"/>
    <w:rsid w:val="00AF343D"/>
    <w:rsid w:val="00AF35D7"/>
    <w:rsid w:val="00AF3694"/>
    <w:rsid w:val="00AF5981"/>
    <w:rsid w:val="00AF7F18"/>
    <w:rsid w:val="00B002AC"/>
    <w:rsid w:val="00B003EA"/>
    <w:rsid w:val="00B00AB3"/>
    <w:rsid w:val="00B04107"/>
    <w:rsid w:val="00B047A9"/>
    <w:rsid w:val="00B06579"/>
    <w:rsid w:val="00B06B76"/>
    <w:rsid w:val="00B07513"/>
    <w:rsid w:val="00B1092C"/>
    <w:rsid w:val="00B10D41"/>
    <w:rsid w:val="00B14C71"/>
    <w:rsid w:val="00B206C4"/>
    <w:rsid w:val="00B24121"/>
    <w:rsid w:val="00B24A80"/>
    <w:rsid w:val="00B24F32"/>
    <w:rsid w:val="00B250FE"/>
    <w:rsid w:val="00B27C93"/>
    <w:rsid w:val="00B27E67"/>
    <w:rsid w:val="00B302AA"/>
    <w:rsid w:val="00B328C5"/>
    <w:rsid w:val="00B335A1"/>
    <w:rsid w:val="00B33CD9"/>
    <w:rsid w:val="00B33FF8"/>
    <w:rsid w:val="00B40BBD"/>
    <w:rsid w:val="00B40C12"/>
    <w:rsid w:val="00B4102F"/>
    <w:rsid w:val="00B44910"/>
    <w:rsid w:val="00B44B9E"/>
    <w:rsid w:val="00B46E57"/>
    <w:rsid w:val="00B50C98"/>
    <w:rsid w:val="00B52447"/>
    <w:rsid w:val="00B548EA"/>
    <w:rsid w:val="00B552D6"/>
    <w:rsid w:val="00B60C7B"/>
    <w:rsid w:val="00B60DA3"/>
    <w:rsid w:val="00B63DCA"/>
    <w:rsid w:val="00B665BE"/>
    <w:rsid w:val="00B67283"/>
    <w:rsid w:val="00B672BC"/>
    <w:rsid w:val="00B67BD3"/>
    <w:rsid w:val="00B7736F"/>
    <w:rsid w:val="00B7755F"/>
    <w:rsid w:val="00B80212"/>
    <w:rsid w:val="00B80E80"/>
    <w:rsid w:val="00B83A6E"/>
    <w:rsid w:val="00B86AD6"/>
    <w:rsid w:val="00B878C4"/>
    <w:rsid w:val="00B90C9F"/>
    <w:rsid w:val="00B91258"/>
    <w:rsid w:val="00B912F3"/>
    <w:rsid w:val="00B91C58"/>
    <w:rsid w:val="00B925FB"/>
    <w:rsid w:val="00B94C11"/>
    <w:rsid w:val="00BA0341"/>
    <w:rsid w:val="00BA0748"/>
    <w:rsid w:val="00BA1BDF"/>
    <w:rsid w:val="00BA208A"/>
    <w:rsid w:val="00BA56FD"/>
    <w:rsid w:val="00BA5932"/>
    <w:rsid w:val="00BA59F4"/>
    <w:rsid w:val="00BA600D"/>
    <w:rsid w:val="00BA76F8"/>
    <w:rsid w:val="00BB21B6"/>
    <w:rsid w:val="00BB27BC"/>
    <w:rsid w:val="00BB43FD"/>
    <w:rsid w:val="00BB59A1"/>
    <w:rsid w:val="00BC3CF5"/>
    <w:rsid w:val="00BC3E12"/>
    <w:rsid w:val="00BC5C64"/>
    <w:rsid w:val="00BC6758"/>
    <w:rsid w:val="00BD035B"/>
    <w:rsid w:val="00BD0DDF"/>
    <w:rsid w:val="00BD283C"/>
    <w:rsid w:val="00BD3BB4"/>
    <w:rsid w:val="00BD5E2C"/>
    <w:rsid w:val="00BE00C0"/>
    <w:rsid w:val="00BE0B11"/>
    <w:rsid w:val="00BE0E3F"/>
    <w:rsid w:val="00BE204A"/>
    <w:rsid w:val="00BE423D"/>
    <w:rsid w:val="00BE6D77"/>
    <w:rsid w:val="00BF220E"/>
    <w:rsid w:val="00BF57C1"/>
    <w:rsid w:val="00BF5967"/>
    <w:rsid w:val="00BF7D6D"/>
    <w:rsid w:val="00C00314"/>
    <w:rsid w:val="00C008BA"/>
    <w:rsid w:val="00C02098"/>
    <w:rsid w:val="00C02B9E"/>
    <w:rsid w:val="00C0435D"/>
    <w:rsid w:val="00C055F7"/>
    <w:rsid w:val="00C05CDD"/>
    <w:rsid w:val="00C06DC8"/>
    <w:rsid w:val="00C07BAB"/>
    <w:rsid w:val="00C10649"/>
    <w:rsid w:val="00C10721"/>
    <w:rsid w:val="00C11676"/>
    <w:rsid w:val="00C14961"/>
    <w:rsid w:val="00C16FAD"/>
    <w:rsid w:val="00C222A1"/>
    <w:rsid w:val="00C22697"/>
    <w:rsid w:val="00C22AF0"/>
    <w:rsid w:val="00C23DDE"/>
    <w:rsid w:val="00C248A0"/>
    <w:rsid w:val="00C25D15"/>
    <w:rsid w:val="00C27167"/>
    <w:rsid w:val="00C277C9"/>
    <w:rsid w:val="00C30B0D"/>
    <w:rsid w:val="00C325E5"/>
    <w:rsid w:val="00C331CA"/>
    <w:rsid w:val="00C34CD1"/>
    <w:rsid w:val="00C37E48"/>
    <w:rsid w:val="00C402A6"/>
    <w:rsid w:val="00C434E2"/>
    <w:rsid w:val="00C4424B"/>
    <w:rsid w:val="00C44390"/>
    <w:rsid w:val="00C45CB7"/>
    <w:rsid w:val="00C46113"/>
    <w:rsid w:val="00C46368"/>
    <w:rsid w:val="00C47015"/>
    <w:rsid w:val="00C51B73"/>
    <w:rsid w:val="00C51C9B"/>
    <w:rsid w:val="00C53D67"/>
    <w:rsid w:val="00C54129"/>
    <w:rsid w:val="00C54398"/>
    <w:rsid w:val="00C5479F"/>
    <w:rsid w:val="00C57249"/>
    <w:rsid w:val="00C5729C"/>
    <w:rsid w:val="00C63AAB"/>
    <w:rsid w:val="00C65805"/>
    <w:rsid w:val="00C66FA8"/>
    <w:rsid w:val="00C74001"/>
    <w:rsid w:val="00C747CC"/>
    <w:rsid w:val="00C74EEA"/>
    <w:rsid w:val="00C75978"/>
    <w:rsid w:val="00C767C5"/>
    <w:rsid w:val="00C77413"/>
    <w:rsid w:val="00C77500"/>
    <w:rsid w:val="00C82129"/>
    <w:rsid w:val="00C83D5A"/>
    <w:rsid w:val="00C860C5"/>
    <w:rsid w:val="00C869A2"/>
    <w:rsid w:val="00C86D8B"/>
    <w:rsid w:val="00C876D9"/>
    <w:rsid w:val="00C906D3"/>
    <w:rsid w:val="00C93AE3"/>
    <w:rsid w:val="00C93C55"/>
    <w:rsid w:val="00C95612"/>
    <w:rsid w:val="00C95B63"/>
    <w:rsid w:val="00C9635F"/>
    <w:rsid w:val="00C97E99"/>
    <w:rsid w:val="00CA4DED"/>
    <w:rsid w:val="00CA5A46"/>
    <w:rsid w:val="00CA75E2"/>
    <w:rsid w:val="00CB0230"/>
    <w:rsid w:val="00CB2B11"/>
    <w:rsid w:val="00CB37E6"/>
    <w:rsid w:val="00CB3E46"/>
    <w:rsid w:val="00CB4FFE"/>
    <w:rsid w:val="00CC2149"/>
    <w:rsid w:val="00CC375A"/>
    <w:rsid w:val="00CC7C0F"/>
    <w:rsid w:val="00CC7FB4"/>
    <w:rsid w:val="00CD1CB7"/>
    <w:rsid w:val="00CD23BF"/>
    <w:rsid w:val="00CD283F"/>
    <w:rsid w:val="00CD2D2B"/>
    <w:rsid w:val="00CD6170"/>
    <w:rsid w:val="00CD7D0B"/>
    <w:rsid w:val="00CD7D7C"/>
    <w:rsid w:val="00CE507A"/>
    <w:rsid w:val="00CE57FF"/>
    <w:rsid w:val="00CE7F9F"/>
    <w:rsid w:val="00CF201A"/>
    <w:rsid w:val="00CF7DE8"/>
    <w:rsid w:val="00D025D9"/>
    <w:rsid w:val="00D03CFE"/>
    <w:rsid w:val="00D0507B"/>
    <w:rsid w:val="00D05939"/>
    <w:rsid w:val="00D06329"/>
    <w:rsid w:val="00D066B6"/>
    <w:rsid w:val="00D067D7"/>
    <w:rsid w:val="00D0791C"/>
    <w:rsid w:val="00D106F4"/>
    <w:rsid w:val="00D10C1D"/>
    <w:rsid w:val="00D11E30"/>
    <w:rsid w:val="00D1293B"/>
    <w:rsid w:val="00D12ADF"/>
    <w:rsid w:val="00D13721"/>
    <w:rsid w:val="00D16F55"/>
    <w:rsid w:val="00D171D9"/>
    <w:rsid w:val="00D178B2"/>
    <w:rsid w:val="00D17942"/>
    <w:rsid w:val="00D2037E"/>
    <w:rsid w:val="00D21EF7"/>
    <w:rsid w:val="00D22067"/>
    <w:rsid w:val="00D2290B"/>
    <w:rsid w:val="00D23455"/>
    <w:rsid w:val="00D24C6C"/>
    <w:rsid w:val="00D2519C"/>
    <w:rsid w:val="00D26DB2"/>
    <w:rsid w:val="00D26FCB"/>
    <w:rsid w:val="00D30B6D"/>
    <w:rsid w:val="00D366FF"/>
    <w:rsid w:val="00D36C52"/>
    <w:rsid w:val="00D413E7"/>
    <w:rsid w:val="00D44299"/>
    <w:rsid w:val="00D517A2"/>
    <w:rsid w:val="00D518E1"/>
    <w:rsid w:val="00D52BF3"/>
    <w:rsid w:val="00D52CF0"/>
    <w:rsid w:val="00D54D0A"/>
    <w:rsid w:val="00D60C58"/>
    <w:rsid w:val="00D62882"/>
    <w:rsid w:val="00D632B0"/>
    <w:rsid w:val="00D64666"/>
    <w:rsid w:val="00D65062"/>
    <w:rsid w:val="00D66972"/>
    <w:rsid w:val="00D670BE"/>
    <w:rsid w:val="00D709CB"/>
    <w:rsid w:val="00D71D8E"/>
    <w:rsid w:val="00D72241"/>
    <w:rsid w:val="00D723BC"/>
    <w:rsid w:val="00D73A5F"/>
    <w:rsid w:val="00D80137"/>
    <w:rsid w:val="00D80830"/>
    <w:rsid w:val="00D82577"/>
    <w:rsid w:val="00D847CE"/>
    <w:rsid w:val="00D84B94"/>
    <w:rsid w:val="00D8566B"/>
    <w:rsid w:val="00D87755"/>
    <w:rsid w:val="00D920A3"/>
    <w:rsid w:val="00D92B5E"/>
    <w:rsid w:val="00D94133"/>
    <w:rsid w:val="00D97638"/>
    <w:rsid w:val="00D97CFB"/>
    <w:rsid w:val="00DA05BA"/>
    <w:rsid w:val="00DA36D8"/>
    <w:rsid w:val="00DA393E"/>
    <w:rsid w:val="00DA4678"/>
    <w:rsid w:val="00DA4712"/>
    <w:rsid w:val="00DB10BF"/>
    <w:rsid w:val="00DB39A0"/>
    <w:rsid w:val="00DB5E87"/>
    <w:rsid w:val="00DC1399"/>
    <w:rsid w:val="00DC42F2"/>
    <w:rsid w:val="00DC49D7"/>
    <w:rsid w:val="00DC5580"/>
    <w:rsid w:val="00DC7F5E"/>
    <w:rsid w:val="00DD0382"/>
    <w:rsid w:val="00DD26EE"/>
    <w:rsid w:val="00DD37CF"/>
    <w:rsid w:val="00DD3928"/>
    <w:rsid w:val="00DD43B2"/>
    <w:rsid w:val="00DE4251"/>
    <w:rsid w:val="00DE42C6"/>
    <w:rsid w:val="00DE4F6B"/>
    <w:rsid w:val="00DF0208"/>
    <w:rsid w:val="00DF26D4"/>
    <w:rsid w:val="00DF310B"/>
    <w:rsid w:val="00DF3207"/>
    <w:rsid w:val="00DF3409"/>
    <w:rsid w:val="00DF3D15"/>
    <w:rsid w:val="00DF3D17"/>
    <w:rsid w:val="00DF6213"/>
    <w:rsid w:val="00DF7846"/>
    <w:rsid w:val="00E0149B"/>
    <w:rsid w:val="00E0470E"/>
    <w:rsid w:val="00E04D24"/>
    <w:rsid w:val="00E07113"/>
    <w:rsid w:val="00E117D2"/>
    <w:rsid w:val="00E132CE"/>
    <w:rsid w:val="00E136B5"/>
    <w:rsid w:val="00E13D59"/>
    <w:rsid w:val="00E17D6D"/>
    <w:rsid w:val="00E211F9"/>
    <w:rsid w:val="00E2210F"/>
    <w:rsid w:val="00E22359"/>
    <w:rsid w:val="00E23A33"/>
    <w:rsid w:val="00E23C21"/>
    <w:rsid w:val="00E246D6"/>
    <w:rsid w:val="00E25038"/>
    <w:rsid w:val="00E25826"/>
    <w:rsid w:val="00E2640F"/>
    <w:rsid w:val="00E26A63"/>
    <w:rsid w:val="00E2748E"/>
    <w:rsid w:val="00E317AA"/>
    <w:rsid w:val="00E3784F"/>
    <w:rsid w:val="00E40ED8"/>
    <w:rsid w:val="00E41F26"/>
    <w:rsid w:val="00E44B02"/>
    <w:rsid w:val="00E46AAE"/>
    <w:rsid w:val="00E47038"/>
    <w:rsid w:val="00E47AAC"/>
    <w:rsid w:val="00E47B2B"/>
    <w:rsid w:val="00E51653"/>
    <w:rsid w:val="00E545C3"/>
    <w:rsid w:val="00E6069B"/>
    <w:rsid w:val="00E63D59"/>
    <w:rsid w:val="00E656AB"/>
    <w:rsid w:val="00E664C7"/>
    <w:rsid w:val="00E6771C"/>
    <w:rsid w:val="00E70738"/>
    <w:rsid w:val="00E72E36"/>
    <w:rsid w:val="00E75314"/>
    <w:rsid w:val="00E76189"/>
    <w:rsid w:val="00E76A69"/>
    <w:rsid w:val="00E76DA2"/>
    <w:rsid w:val="00E84576"/>
    <w:rsid w:val="00E8551E"/>
    <w:rsid w:val="00E92B22"/>
    <w:rsid w:val="00E92EB5"/>
    <w:rsid w:val="00E933C0"/>
    <w:rsid w:val="00E939A1"/>
    <w:rsid w:val="00E972AE"/>
    <w:rsid w:val="00E97983"/>
    <w:rsid w:val="00EA0659"/>
    <w:rsid w:val="00EA2C4C"/>
    <w:rsid w:val="00EA2E75"/>
    <w:rsid w:val="00EA2F66"/>
    <w:rsid w:val="00EA57FB"/>
    <w:rsid w:val="00EA5D9E"/>
    <w:rsid w:val="00EB07D1"/>
    <w:rsid w:val="00EB2AF3"/>
    <w:rsid w:val="00EB34BE"/>
    <w:rsid w:val="00EB4D55"/>
    <w:rsid w:val="00EB6A78"/>
    <w:rsid w:val="00EC2019"/>
    <w:rsid w:val="00EC2138"/>
    <w:rsid w:val="00EC28A8"/>
    <w:rsid w:val="00EC35B6"/>
    <w:rsid w:val="00EC43B6"/>
    <w:rsid w:val="00EC7393"/>
    <w:rsid w:val="00EC78EB"/>
    <w:rsid w:val="00ED0DA9"/>
    <w:rsid w:val="00ED1942"/>
    <w:rsid w:val="00ED3E00"/>
    <w:rsid w:val="00ED50CD"/>
    <w:rsid w:val="00ED576D"/>
    <w:rsid w:val="00ED68C5"/>
    <w:rsid w:val="00EE2A91"/>
    <w:rsid w:val="00EE561A"/>
    <w:rsid w:val="00EE6BD0"/>
    <w:rsid w:val="00EE7117"/>
    <w:rsid w:val="00EF1E43"/>
    <w:rsid w:val="00EF1E5A"/>
    <w:rsid w:val="00EF26E7"/>
    <w:rsid w:val="00EF3A9B"/>
    <w:rsid w:val="00EF4A2B"/>
    <w:rsid w:val="00EF58B0"/>
    <w:rsid w:val="00EF696D"/>
    <w:rsid w:val="00EF7112"/>
    <w:rsid w:val="00EF7E90"/>
    <w:rsid w:val="00F001A2"/>
    <w:rsid w:val="00F034B5"/>
    <w:rsid w:val="00F0667B"/>
    <w:rsid w:val="00F067B7"/>
    <w:rsid w:val="00F1120F"/>
    <w:rsid w:val="00F16C31"/>
    <w:rsid w:val="00F172A0"/>
    <w:rsid w:val="00F20065"/>
    <w:rsid w:val="00F204F4"/>
    <w:rsid w:val="00F21383"/>
    <w:rsid w:val="00F2196D"/>
    <w:rsid w:val="00F220B0"/>
    <w:rsid w:val="00F22493"/>
    <w:rsid w:val="00F22CDF"/>
    <w:rsid w:val="00F245C2"/>
    <w:rsid w:val="00F25C9A"/>
    <w:rsid w:val="00F33617"/>
    <w:rsid w:val="00F33C4F"/>
    <w:rsid w:val="00F34FAB"/>
    <w:rsid w:val="00F376DC"/>
    <w:rsid w:val="00F37F42"/>
    <w:rsid w:val="00F40B28"/>
    <w:rsid w:val="00F41CD8"/>
    <w:rsid w:val="00F42981"/>
    <w:rsid w:val="00F431AE"/>
    <w:rsid w:val="00F43337"/>
    <w:rsid w:val="00F43931"/>
    <w:rsid w:val="00F43BF9"/>
    <w:rsid w:val="00F46704"/>
    <w:rsid w:val="00F46F05"/>
    <w:rsid w:val="00F470B3"/>
    <w:rsid w:val="00F52074"/>
    <w:rsid w:val="00F54E9A"/>
    <w:rsid w:val="00F559CE"/>
    <w:rsid w:val="00F56509"/>
    <w:rsid w:val="00F60B5F"/>
    <w:rsid w:val="00F640BE"/>
    <w:rsid w:val="00F64519"/>
    <w:rsid w:val="00F713E1"/>
    <w:rsid w:val="00F727CE"/>
    <w:rsid w:val="00F75755"/>
    <w:rsid w:val="00F75F41"/>
    <w:rsid w:val="00F76C31"/>
    <w:rsid w:val="00F77F5F"/>
    <w:rsid w:val="00F82967"/>
    <w:rsid w:val="00F839D8"/>
    <w:rsid w:val="00F83A19"/>
    <w:rsid w:val="00F86A8F"/>
    <w:rsid w:val="00F871E9"/>
    <w:rsid w:val="00F87A83"/>
    <w:rsid w:val="00F90B58"/>
    <w:rsid w:val="00F94124"/>
    <w:rsid w:val="00F94AC0"/>
    <w:rsid w:val="00F969A0"/>
    <w:rsid w:val="00FA0FD8"/>
    <w:rsid w:val="00FA45EB"/>
    <w:rsid w:val="00FA4DC4"/>
    <w:rsid w:val="00FA4E8C"/>
    <w:rsid w:val="00FA6368"/>
    <w:rsid w:val="00FA6A4F"/>
    <w:rsid w:val="00FB16CD"/>
    <w:rsid w:val="00FB2011"/>
    <w:rsid w:val="00FB23F4"/>
    <w:rsid w:val="00FB2817"/>
    <w:rsid w:val="00FB3FB4"/>
    <w:rsid w:val="00FB4BEF"/>
    <w:rsid w:val="00FB60BA"/>
    <w:rsid w:val="00FB6696"/>
    <w:rsid w:val="00FB6702"/>
    <w:rsid w:val="00FC0A72"/>
    <w:rsid w:val="00FC2BFA"/>
    <w:rsid w:val="00FC32EE"/>
    <w:rsid w:val="00FC37DB"/>
    <w:rsid w:val="00FC5E1B"/>
    <w:rsid w:val="00FC5E49"/>
    <w:rsid w:val="00FC6DE0"/>
    <w:rsid w:val="00FD2DA7"/>
    <w:rsid w:val="00FD4973"/>
    <w:rsid w:val="00FD52D5"/>
    <w:rsid w:val="00FD5582"/>
    <w:rsid w:val="00FE01B4"/>
    <w:rsid w:val="00FE01BF"/>
    <w:rsid w:val="00FE039C"/>
    <w:rsid w:val="00FE1080"/>
    <w:rsid w:val="00FE277A"/>
    <w:rsid w:val="00FE2D2A"/>
    <w:rsid w:val="00FE5282"/>
    <w:rsid w:val="00FE58D1"/>
    <w:rsid w:val="00FF0F3D"/>
    <w:rsid w:val="00FF1E47"/>
    <w:rsid w:val="00FF5544"/>
    <w:rsid w:val="00FF7420"/>
    <w:rsid w:val="00FF7CE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AA21A8"/>
  <w15:chartTrackingRefBased/>
  <w15:docId w15:val="{DBA1AA3D-0B6A-BC48-839B-1500C52FB8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D0B"/>
    <w:pPr>
      <w:spacing w:after="120"/>
    </w:pPr>
    <w:rPr>
      <w:rFonts w:ascii="Times New Roman" w:hAnsi="Times New Roman"/>
      <w:sz w:val="22"/>
    </w:rPr>
  </w:style>
  <w:style w:type="paragraph" w:styleId="Heading1">
    <w:name w:val="heading 1"/>
    <w:basedOn w:val="Normal"/>
    <w:next w:val="Normal"/>
    <w:link w:val="Heading1Char"/>
    <w:uiPriority w:val="9"/>
    <w:qFormat/>
    <w:rsid w:val="00CD1CB7"/>
    <w:pPr>
      <w:keepNext/>
      <w:keepLines/>
      <w:spacing w:before="240" w:after="0"/>
      <w:outlineLvl w:val="0"/>
    </w:pPr>
    <w:rPr>
      <w:rFonts w:ascii="Arial Black" w:eastAsiaTheme="majorEastAsia" w:hAnsi="Arial Black" w:cstheme="majorBidi"/>
      <w:color w:val="FFFFFF" w:themeColor="background1"/>
      <w:sz w:val="48"/>
      <w:szCs w:val="32"/>
    </w:rPr>
  </w:style>
  <w:style w:type="paragraph" w:styleId="Heading2">
    <w:name w:val="heading 2"/>
    <w:basedOn w:val="Heading1"/>
    <w:next w:val="Normal"/>
    <w:link w:val="Heading2Char"/>
    <w:autoRedefine/>
    <w:uiPriority w:val="9"/>
    <w:unhideWhenUsed/>
    <w:qFormat/>
    <w:rsid w:val="00FC5E1B"/>
    <w:pPr>
      <w:pBdr>
        <w:bottom w:val="single" w:sz="2" w:space="1" w:color="C8102E"/>
      </w:pBdr>
      <w:spacing w:before="360" w:after="240"/>
      <w:outlineLvl w:val="1"/>
    </w:pPr>
    <w:rPr>
      <w:rFonts w:ascii="Arial" w:eastAsia="Times New Roman" w:hAnsi="Arial"/>
      <w:b/>
      <w:bCs/>
      <w:noProof/>
      <w:color w:val="C8102E"/>
      <w:sz w:val="36"/>
      <w:szCs w:val="28"/>
    </w:rPr>
  </w:style>
  <w:style w:type="paragraph" w:styleId="Heading3">
    <w:name w:val="heading 3"/>
    <w:basedOn w:val="Normal"/>
    <w:next w:val="Normal"/>
    <w:link w:val="Heading3Char"/>
    <w:uiPriority w:val="9"/>
    <w:unhideWhenUsed/>
    <w:qFormat/>
    <w:rsid w:val="00BF5967"/>
    <w:pPr>
      <w:keepNext/>
      <w:keepLines/>
      <w:spacing w:before="40" w:after="160"/>
      <w:outlineLvl w:val="2"/>
    </w:pPr>
    <w:rPr>
      <w:rFonts w:ascii="Arial" w:eastAsiaTheme="majorEastAsia" w:hAnsi="Arial" w:cstheme="majorBidi"/>
      <w:b/>
      <w:sz w:val="28"/>
    </w:rPr>
  </w:style>
  <w:style w:type="paragraph" w:styleId="Heading4">
    <w:name w:val="heading 4"/>
    <w:basedOn w:val="Normal"/>
    <w:next w:val="Normal"/>
    <w:link w:val="Heading4Char"/>
    <w:uiPriority w:val="9"/>
    <w:unhideWhenUsed/>
    <w:qFormat/>
    <w:rsid w:val="009116FB"/>
    <w:pPr>
      <w:keepNext/>
      <w:keepLines/>
      <w:spacing w:before="40"/>
      <w:outlineLvl w:val="3"/>
    </w:pPr>
    <w:rPr>
      <w:rFonts w:eastAsiaTheme="majorEastAsia" w:cstheme="majorBidi"/>
      <w:i/>
      <w:iCs/>
      <w:color w:val="000000" w:themeColor="text1"/>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D1CB7"/>
    <w:rPr>
      <w:rFonts w:ascii="Arial Black" w:eastAsiaTheme="majorEastAsia" w:hAnsi="Arial Black" w:cstheme="majorBidi"/>
      <w:color w:val="FFFFFF" w:themeColor="background1"/>
      <w:sz w:val="48"/>
      <w:szCs w:val="32"/>
    </w:rPr>
  </w:style>
  <w:style w:type="character" w:customStyle="1" w:styleId="Heading2Char">
    <w:name w:val="Heading 2 Char"/>
    <w:basedOn w:val="DefaultParagraphFont"/>
    <w:link w:val="Heading2"/>
    <w:uiPriority w:val="9"/>
    <w:rsid w:val="00FC5E1B"/>
    <w:rPr>
      <w:rFonts w:ascii="Arial" w:eastAsia="Times New Roman" w:hAnsi="Arial" w:cstheme="majorBidi"/>
      <w:b/>
      <w:bCs/>
      <w:noProof/>
      <w:color w:val="C8102E"/>
      <w:sz w:val="36"/>
      <w:szCs w:val="28"/>
    </w:rPr>
  </w:style>
  <w:style w:type="character" w:styleId="Hyperlink">
    <w:name w:val="Hyperlink"/>
    <w:basedOn w:val="DefaultParagraphFont"/>
    <w:uiPriority w:val="99"/>
    <w:unhideWhenUsed/>
    <w:rsid w:val="00E76DA2"/>
    <w:rPr>
      <w:rFonts w:ascii="Times New Roman" w:hAnsi="Times New Roman"/>
      <w:b w:val="0"/>
      <w:i w:val="0"/>
      <w:color w:val="C8102E"/>
      <w:sz w:val="20"/>
      <w:u w:val="single"/>
    </w:rPr>
  </w:style>
  <w:style w:type="paragraph" w:styleId="NormalWeb">
    <w:name w:val="Normal (Web)"/>
    <w:basedOn w:val="Normal"/>
    <w:uiPriority w:val="99"/>
    <w:unhideWhenUsed/>
    <w:rsid w:val="002D2807"/>
    <w:pPr>
      <w:spacing w:before="100" w:beforeAutospacing="1" w:after="100" w:afterAutospacing="1"/>
    </w:pPr>
    <w:rPr>
      <w:rFonts w:eastAsia="Times New Roman" w:cs="Times New Roman"/>
      <w:kern w:val="0"/>
      <w:sz w:val="24"/>
      <w14:ligatures w14:val="none"/>
    </w:rPr>
  </w:style>
  <w:style w:type="paragraph" w:styleId="NoSpacing">
    <w:name w:val="No Spacing"/>
    <w:uiPriority w:val="1"/>
    <w:qFormat/>
    <w:rsid w:val="0012042F"/>
    <w:rPr>
      <w:rFonts w:ascii="Times New Roman" w:hAnsi="Times New Roman"/>
      <w:sz w:val="20"/>
    </w:rPr>
  </w:style>
  <w:style w:type="paragraph" w:styleId="ListParagraph">
    <w:name w:val="List Paragraph"/>
    <w:basedOn w:val="Normal"/>
    <w:uiPriority w:val="34"/>
    <w:qFormat/>
    <w:rsid w:val="00E76DA2"/>
    <w:pPr>
      <w:numPr>
        <w:numId w:val="2"/>
      </w:numPr>
      <w:contextualSpacing/>
    </w:pPr>
    <w:rPr>
      <w:color w:val="000000" w:themeColor="text1"/>
    </w:rPr>
  </w:style>
  <w:style w:type="character" w:styleId="FollowedHyperlink">
    <w:name w:val="FollowedHyperlink"/>
    <w:basedOn w:val="DefaultParagraphFont"/>
    <w:uiPriority w:val="99"/>
    <w:semiHidden/>
    <w:unhideWhenUsed/>
    <w:rsid w:val="009B47B8"/>
    <w:rPr>
      <w:color w:val="954F72" w:themeColor="followedHyperlink"/>
      <w:u w:val="single"/>
    </w:rPr>
  </w:style>
  <w:style w:type="paragraph" w:styleId="Title">
    <w:name w:val="Title"/>
    <w:basedOn w:val="Normal"/>
    <w:next w:val="Normal"/>
    <w:link w:val="TitleChar"/>
    <w:uiPriority w:val="10"/>
    <w:qFormat/>
    <w:rsid w:val="0012042F"/>
    <w:pPr>
      <w:spacing w:after="0"/>
      <w:contextualSpacing/>
    </w:pPr>
    <w:rPr>
      <w:rFonts w:ascii="Arial" w:eastAsiaTheme="majorEastAsia" w:hAnsi="Arial" w:cstheme="majorBidi"/>
      <w:spacing w:val="-10"/>
      <w:kern w:val="28"/>
      <w:sz w:val="56"/>
      <w:szCs w:val="56"/>
    </w:rPr>
  </w:style>
  <w:style w:type="paragraph" w:styleId="TOCHeading">
    <w:name w:val="TOC Heading"/>
    <w:basedOn w:val="Heading1"/>
    <w:next w:val="Normal"/>
    <w:autoRedefine/>
    <w:uiPriority w:val="39"/>
    <w:unhideWhenUsed/>
    <w:qFormat/>
    <w:rsid w:val="00A35F15"/>
    <w:pPr>
      <w:spacing w:before="120" w:line="276" w:lineRule="auto"/>
      <w:outlineLvl w:val="9"/>
    </w:pPr>
    <w:rPr>
      <w:rFonts w:ascii="Arial" w:hAnsi="Arial"/>
      <w:b/>
      <w:bCs/>
      <w:color w:val="000000" w:themeColor="text1"/>
      <w:kern w:val="0"/>
      <w:sz w:val="28"/>
      <w:szCs w:val="28"/>
      <w14:ligatures w14:val="none"/>
    </w:rPr>
  </w:style>
  <w:style w:type="paragraph" w:styleId="TOC1">
    <w:name w:val="toc 1"/>
    <w:basedOn w:val="Normal"/>
    <w:next w:val="Normal"/>
    <w:autoRedefine/>
    <w:uiPriority w:val="39"/>
    <w:unhideWhenUsed/>
    <w:rsid w:val="005B06B7"/>
    <w:pPr>
      <w:spacing w:before="120" w:after="0"/>
    </w:pPr>
    <w:rPr>
      <w:rFonts w:asciiTheme="minorHAnsi" w:hAnsiTheme="minorHAnsi" w:cstheme="minorHAnsi"/>
      <w:b/>
      <w:bCs/>
      <w:i/>
      <w:iCs/>
      <w:sz w:val="24"/>
    </w:rPr>
  </w:style>
  <w:style w:type="paragraph" w:styleId="TOC2">
    <w:name w:val="toc 2"/>
    <w:basedOn w:val="Normal"/>
    <w:next w:val="Normal"/>
    <w:autoRedefine/>
    <w:uiPriority w:val="39"/>
    <w:unhideWhenUsed/>
    <w:rsid w:val="00FB16CD"/>
    <w:pPr>
      <w:tabs>
        <w:tab w:val="right" w:leader="dot" w:pos="10214"/>
      </w:tabs>
      <w:spacing w:before="120" w:after="0"/>
      <w:ind w:left="200"/>
    </w:pPr>
    <w:rPr>
      <w:rFonts w:asciiTheme="minorHAnsi" w:hAnsiTheme="minorHAnsi" w:cstheme="minorHAnsi"/>
      <w:b/>
      <w:bCs/>
      <w:szCs w:val="22"/>
    </w:rPr>
  </w:style>
  <w:style w:type="paragraph" w:styleId="TOC3">
    <w:name w:val="toc 3"/>
    <w:basedOn w:val="Normal"/>
    <w:next w:val="Normal"/>
    <w:autoRedefine/>
    <w:uiPriority w:val="39"/>
    <w:unhideWhenUsed/>
    <w:rsid w:val="00E76DA2"/>
    <w:pPr>
      <w:spacing w:after="0"/>
      <w:ind w:left="400"/>
    </w:pPr>
    <w:rPr>
      <w:rFonts w:asciiTheme="minorHAnsi" w:hAnsiTheme="minorHAnsi" w:cstheme="minorHAnsi"/>
      <w:szCs w:val="20"/>
    </w:rPr>
  </w:style>
  <w:style w:type="paragraph" w:styleId="TOC4">
    <w:name w:val="toc 4"/>
    <w:basedOn w:val="Normal"/>
    <w:next w:val="Normal"/>
    <w:autoRedefine/>
    <w:uiPriority w:val="39"/>
    <w:semiHidden/>
    <w:unhideWhenUsed/>
    <w:rsid w:val="00905056"/>
    <w:pPr>
      <w:spacing w:after="0"/>
      <w:ind w:left="600"/>
    </w:pPr>
    <w:rPr>
      <w:rFonts w:asciiTheme="minorHAnsi" w:hAnsiTheme="minorHAnsi" w:cstheme="minorHAnsi"/>
      <w:szCs w:val="20"/>
    </w:rPr>
  </w:style>
  <w:style w:type="paragraph" w:styleId="TOC5">
    <w:name w:val="toc 5"/>
    <w:basedOn w:val="Normal"/>
    <w:next w:val="Normal"/>
    <w:autoRedefine/>
    <w:uiPriority w:val="39"/>
    <w:semiHidden/>
    <w:unhideWhenUsed/>
    <w:rsid w:val="00905056"/>
    <w:pPr>
      <w:spacing w:after="0"/>
      <w:ind w:left="800"/>
    </w:pPr>
    <w:rPr>
      <w:rFonts w:asciiTheme="minorHAnsi" w:hAnsiTheme="minorHAnsi" w:cstheme="minorHAnsi"/>
      <w:szCs w:val="20"/>
    </w:rPr>
  </w:style>
  <w:style w:type="paragraph" w:styleId="TOC6">
    <w:name w:val="toc 6"/>
    <w:basedOn w:val="Normal"/>
    <w:next w:val="Normal"/>
    <w:autoRedefine/>
    <w:uiPriority w:val="39"/>
    <w:semiHidden/>
    <w:unhideWhenUsed/>
    <w:rsid w:val="00905056"/>
    <w:pPr>
      <w:spacing w:after="0"/>
      <w:ind w:left="1000"/>
    </w:pPr>
    <w:rPr>
      <w:rFonts w:asciiTheme="minorHAnsi" w:hAnsiTheme="minorHAnsi" w:cstheme="minorHAnsi"/>
      <w:szCs w:val="20"/>
    </w:rPr>
  </w:style>
  <w:style w:type="paragraph" w:styleId="TOC7">
    <w:name w:val="toc 7"/>
    <w:basedOn w:val="Normal"/>
    <w:next w:val="Normal"/>
    <w:autoRedefine/>
    <w:uiPriority w:val="39"/>
    <w:semiHidden/>
    <w:unhideWhenUsed/>
    <w:rsid w:val="00905056"/>
    <w:pPr>
      <w:spacing w:after="0"/>
      <w:ind w:left="1200"/>
    </w:pPr>
    <w:rPr>
      <w:rFonts w:asciiTheme="minorHAnsi" w:hAnsiTheme="minorHAnsi" w:cstheme="minorHAnsi"/>
      <w:szCs w:val="20"/>
    </w:rPr>
  </w:style>
  <w:style w:type="paragraph" w:styleId="TOC8">
    <w:name w:val="toc 8"/>
    <w:basedOn w:val="Normal"/>
    <w:next w:val="Normal"/>
    <w:autoRedefine/>
    <w:uiPriority w:val="39"/>
    <w:semiHidden/>
    <w:unhideWhenUsed/>
    <w:rsid w:val="00905056"/>
    <w:pPr>
      <w:spacing w:after="0"/>
      <w:ind w:left="1400"/>
    </w:pPr>
    <w:rPr>
      <w:rFonts w:asciiTheme="minorHAnsi" w:hAnsiTheme="minorHAnsi" w:cstheme="minorHAnsi"/>
      <w:szCs w:val="20"/>
    </w:rPr>
  </w:style>
  <w:style w:type="paragraph" w:styleId="TOC9">
    <w:name w:val="toc 9"/>
    <w:basedOn w:val="Normal"/>
    <w:next w:val="Normal"/>
    <w:autoRedefine/>
    <w:uiPriority w:val="39"/>
    <w:semiHidden/>
    <w:unhideWhenUsed/>
    <w:rsid w:val="00905056"/>
    <w:pPr>
      <w:spacing w:after="0"/>
      <w:ind w:left="1600"/>
    </w:pPr>
    <w:rPr>
      <w:rFonts w:asciiTheme="minorHAnsi" w:hAnsiTheme="minorHAnsi" w:cstheme="minorHAnsi"/>
      <w:szCs w:val="20"/>
    </w:rPr>
  </w:style>
  <w:style w:type="paragraph" w:customStyle="1" w:styleId="Rookie">
    <w:name w:val="Rookie"/>
    <w:basedOn w:val="Normal"/>
    <w:qFormat/>
    <w:rsid w:val="0012042F"/>
    <w:rPr>
      <w:rFonts w:ascii="Arial" w:hAnsi="Arial"/>
      <w:b/>
    </w:rPr>
  </w:style>
  <w:style w:type="character" w:customStyle="1" w:styleId="TitleChar">
    <w:name w:val="Title Char"/>
    <w:basedOn w:val="DefaultParagraphFont"/>
    <w:link w:val="Title"/>
    <w:uiPriority w:val="10"/>
    <w:rsid w:val="0012042F"/>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12042F"/>
    <w:pPr>
      <w:numPr>
        <w:ilvl w:val="1"/>
      </w:numPr>
      <w:spacing w:after="160"/>
    </w:pPr>
    <w:rPr>
      <w:rFonts w:ascii="Arial" w:eastAsiaTheme="minorEastAsia" w:hAnsi="Arial"/>
      <w:color w:val="5A5A5A" w:themeColor="text1" w:themeTint="A5"/>
      <w:spacing w:val="15"/>
      <w:szCs w:val="22"/>
    </w:rPr>
  </w:style>
  <w:style w:type="character" w:customStyle="1" w:styleId="SubtitleChar">
    <w:name w:val="Subtitle Char"/>
    <w:basedOn w:val="DefaultParagraphFont"/>
    <w:link w:val="Subtitle"/>
    <w:uiPriority w:val="11"/>
    <w:rsid w:val="0012042F"/>
    <w:rPr>
      <w:rFonts w:ascii="Arial" w:eastAsiaTheme="minorEastAsia" w:hAnsi="Arial"/>
      <w:color w:val="5A5A5A" w:themeColor="text1" w:themeTint="A5"/>
      <w:spacing w:val="15"/>
      <w:sz w:val="22"/>
      <w:szCs w:val="22"/>
    </w:rPr>
  </w:style>
  <w:style w:type="character" w:styleId="UnresolvedMention">
    <w:name w:val="Unresolved Mention"/>
    <w:basedOn w:val="DefaultParagraphFont"/>
    <w:uiPriority w:val="99"/>
    <w:semiHidden/>
    <w:unhideWhenUsed/>
    <w:rsid w:val="00703391"/>
    <w:rPr>
      <w:color w:val="605E5C"/>
      <w:shd w:val="clear" w:color="auto" w:fill="E1DFDD"/>
    </w:rPr>
  </w:style>
  <w:style w:type="character" w:customStyle="1" w:styleId="Heading3Char">
    <w:name w:val="Heading 3 Char"/>
    <w:basedOn w:val="DefaultParagraphFont"/>
    <w:link w:val="Heading3"/>
    <w:uiPriority w:val="9"/>
    <w:rsid w:val="00BF5967"/>
    <w:rPr>
      <w:rFonts w:ascii="Arial" w:eastAsiaTheme="majorEastAsia" w:hAnsi="Arial" w:cstheme="majorBidi"/>
      <w:b/>
      <w:sz w:val="28"/>
    </w:rPr>
  </w:style>
  <w:style w:type="paragraph" w:customStyle="1" w:styleId="Changetype">
    <w:name w:val="Change type"/>
    <w:basedOn w:val="Normal"/>
    <w:qFormat/>
    <w:rsid w:val="00013B74"/>
    <w:rPr>
      <w:i/>
      <w:sz w:val="24"/>
    </w:rPr>
  </w:style>
  <w:style w:type="numbering" w:customStyle="1" w:styleId="CurrentList1">
    <w:name w:val="Current List1"/>
    <w:uiPriority w:val="99"/>
    <w:rsid w:val="00013B74"/>
    <w:pPr>
      <w:numPr>
        <w:numId w:val="1"/>
      </w:numPr>
    </w:pPr>
  </w:style>
  <w:style w:type="paragraph" w:styleId="Header">
    <w:name w:val="header"/>
    <w:basedOn w:val="Normal"/>
    <w:link w:val="HeaderChar"/>
    <w:uiPriority w:val="99"/>
    <w:unhideWhenUsed/>
    <w:rsid w:val="004451A2"/>
    <w:pPr>
      <w:tabs>
        <w:tab w:val="center" w:pos="4680"/>
        <w:tab w:val="right" w:pos="9360"/>
      </w:tabs>
      <w:spacing w:after="0"/>
    </w:pPr>
  </w:style>
  <w:style w:type="character" w:customStyle="1" w:styleId="HeaderChar">
    <w:name w:val="Header Char"/>
    <w:basedOn w:val="DefaultParagraphFont"/>
    <w:link w:val="Header"/>
    <w:uiPriority w:val="99"/>
    <w:rsid w:val="004451A2"/>
    <w:rPr>
      <w:rFonts w:ascii="Playfair Display" w:hAnsi="Playfair Display"/>
      <w:sz w:val="20"/>
    </w:rPr>
  </w:style>
  <w:style w:type="paragraph" w:styleId="Footer">
    <w:name w:val="footer"/>
    <w:basedOn w:val="Normal"/>
    <w:link w:val="FooterChar"/>
    <w:uiPriority w:val="99"/>
    <w:unhideWhenUsed/>
    <w:rsid w:val="004451A2"/>
    <w:pPr>
      <w:tabs>
        <w:tab w:val="center" w:pos="4680"/>
        <w:tab w:val="right" w:pos="9360"/>
      </w:tabs>
      <w:spacing w:after="0"/>
    </w:pPr>
  </w:style>
  <w:style w:type="character" w:customStyle="1" w:styleId="FooterChar">
    <w:name w:val="Footer Char"/>
    <w:basedOn w:val="DefaultParagraphFont"/>
    <w:link w:val="Footer"/>
    <w:uiPriority w:val="99"/>
    <w:rsid w:val="004451A2"/>
    <w:rPr>
      <w:rFonts w:ascii="Playfair Display" w:hAnsi="Playfair Display"/>
      <w:sz w:val="20"/>
    </w:rPr>
  </w:style>
  <w:style w:type="character" w:styleId="SubtleEmphasis">
    <w:name w:val="Subtle Emphasis"/>
    <w:basedOn w:val="DefaultParagraphFont"/>
    <w:uiPriority w:val="19"/>
    <w:qFormat/>
    <w:rsid w:val="0012042F"/>
    <w:rPr>
      <w:rFonts w:ascii="Arial" w:hAnsi="Arial"/>
      <w:b w:val="0"/>
      <w:i/>
      <w:iCs/>
      <w:color w:val="404040" w:themeColor="text1" w:themeTint="BF"/>
    </w:rPr>
  </w:style>
  <w:style w:type="character" w:styleId="Emphasis">
    <w:name w:val="Emphasis"/>
    <w:basedOn w:val="DefaultParagraphFont"/>
    <w:uiPriority w:val="20"/>
    <w:qFormat/>
    <w:rsid w:val="0012042F"/>
    <w:rPr>
      <w:rFonts w:ascii="Arial" w:hAnsi="Arial"/>
      <w:b w:val="0"/>
      <w:i/>
      <w:iCs/>
    </w:rPr>
  </w:style>
  <w:style w:type="character" w:styleId="IntenseEmphasis">
    <w:name w:val="Intense Emphasis"/>
    <w:basedOn w:val="DefaultParagraphFont"/>
    <w:uiPriority w:val="21"/>
    <w:qFormat/>
    <w:rsid w:val="0012042F"/>
    <w:rPr>
      <w:rFonts w:ascii="Arial" w:hAnsi="Arial"/>
      <w:b w:val="0"/>
      <w:i/>
      <w:iCs/>
      <w:color w:val="C8102E"/>
    </w:rPr>
  </w:style>
  <w:style w:type="character" w:styleId="Strong">
    <w:name w:val="Strong"/>
    <w:basedOn w:val="DefaultParagraphFont"/>
    <w:uiPriority w:val="22"/>
    <w:qFormat/>
    <w:rsid w:val="0012042F"/>
    <w:rPr>
      <w:rFonts w:ascii="Arial Black" w:hAnsi="Arial Black"/>
      <w:b/>
      <w:bCs/>
      <w:i w:val="0"/>
    </w:rPr>
  </w:style>
  <w:style w:type="paragraph" w:styleId="Quote">
    <w:name w:val="Quote"/>
    <w:basedOn w:val="Normal"/>
    <w:next w:val="Normal"/>
    <w:link w:val="QuoteChar"/>
    <w:uiPriority w:val="29"/>
    <w:qFormat/>
    <w:rsid w:val="0012042F"/>
    <w:pPr>
      <w:spacing w:before="200" w:after="160"/>
      <w:ind w:left="864" w:right="864"/>
      <w:jc w:val="center"/>
    </w:pPr>
    <w:rPr>
      <w:i/>
      <w:iCs/>
      <w:color w:val="404040" w:themeColor="text1" w:themeTint="BF"/>
      <w:sz w:val="36"/>
    </w:rPr>
  </w:style>
  <w:style w:type="character" w:customStyle="1" w:styleId="QuoteChar">
    <w:name w:val="Quote Char"/>
    <w:basedOn w:val="DefaultParagraphFont"/>
    <w:link w:val="Quote"/>
    <w:uiPriority w:val="29"/>
    <w:rsid w:val="0012042F"/>
    <w:rPr>
      <w:rFonts w:ascii="Times New Roman" w:hAnsi="Times New Roman"/>
      <w:i/>
      <w:iCs/>
      <w:color w:val="404040" w:themeColor="text1" w:themeTint="BF"/>
      <w:sz w:val="36"/>
    </w:rPr>
  </w:style>
  <w:style w:type="paragraph" w:styleId="IntenseQuote">
    <w:name w:val="Intense Quote"/>
    <w:basedOn w:val="Normal"/>
    <w:next w:val="Normal"/>
    <w:link w:val="IntenseQuoteChar"/>
    <w:uiPriority w:val="30"/>
    <w:qFormat/>
    <w:rsid w:val="0012042F"/>
    <w:pPr>
      <w:pBdr>
        <w:top w:val="single" w:sz="4" w:space="10" w:color="C8102E"/>
        <w:bottom w:val="single" w:sz="4" w:space="10" w:color="C8102E"/>
      </w:pBdr>
      <w:spacing w:before="360" w:after="360"/>
      <w:ind w:left="864" w:right="864"/>
      <w:jc w:val="center"/>
    </w:pPr>
    <w:rPr>
      <w:i/>
      <w:iCs/>
      <w:color w:val="C8102E"/>
      <w:sz w:val="28"/>
    </w:rPr>
  </w:style>
  <w:style w:type="character" w:customStyle="1" w:styleId="Heading4Char">
    <w:name w:val="Heading 4 Char"/>
    <w:basedOn w:val="DefaultParagraphFont"/>
    <w:link w:val="Heading4"/>
    <w:uiPriority w:val="9"/>
    <w:rsid w:val="009116FB"/>
    <w:rPr>
      <w:rFonts w:ascii="Times New Roman" w:eastAsiaTheme="majorEastAsia" w:hAnsi="Times New Roman" w:cstheme="majorBidi"/>
      <w:i/>
      <w:iCs/>
      <w:color w:val="000000" w:themeColor="text1"/>
      <w:sz w:val="28"/>
    </w:rPr>
  </w:style>
  <w:style w:type="character" w:customStyle="1" w:styleId="IntenseQuoteChar">
    <w:name w:val="Intense Quote Char"/>
    <w:basedOn w:val="DefaultParagraphFont"/>
    <w:link w:val="IntenseQuote"/>
    <w:uiPriority w:val="30"/>
    <w:rsid w:val="0012042F"/>
    <w:rPr>
      <w:rFonts w:ascii="Times New Roman" w:hAnsi="Times New Roman"/>
      <w:i/>
      <w:iCs/>
      <w:color w:val="C8102E"/>
      <w:sz w:val="28"/>
    </w:rPr>
  </w:style>
  <w:style w:type="character" w:styleId="SubtleReference">
    <w:name w:val="Subtle Reference"/>
    <w:basedOn w:val="DefaultParagraphFont"/>
    <w:uiPriority w:val="31"/>
    <w:qFormat/>
    <w:rsid w:val="0012042F"/>
    <w:rPr>
      <w:rFonts w:ascii="Arial Narrow" w:hAnsi="Arial Narrow"/>
      <w:b w:val="0"/>
      <w:i w:val="0"/>
      <w:smallCaps/>
      <w:color w:val="5A5A5A" w:themeColor="text1" w:themeTint="A5"/>
    </w:rPr>
  </w:style>
  <w:style w:type="character" w:styleId="IntenseReference">
    <w:name w:val="Intense Reference"/>
    <w:basedOn w:val="DefaultParagraphFont"/>
    <w:uiPriority w:val="32"/>
    <w:qFormat/>
    <w:rsid w:val="0012042F"/>
    <w:rPr>
      <w:rFonts w:ascii="Arial Narrow" w:hAnsi="Arial Narrow"/>
      <w:b w:val="0"/>
      <w:bCs/>
      <w:i w:val="0"/>
      <w:smallCaps/>
      <w:color w:val="C8102E"/>
      <w:spacing w:val="5"/>
    </w:rPr>
  </w:style>
  <w:style w:type="character" w:styleId="BookTitle">
    <w:name w:val="Book Title"/>
    <w:basedOn w:val="DefaultParagraphFont"/>
    <w:uiPriority w:val="33"/>
    <w:qFormat/>
    <w:rsid w:val="0012042F"/>
    <w:rPr>
      <w:rFonts w:ascii="Arial" w:hAnsi="Arial"/>
      <w:b/>
      <w:bCs/>
      <w:i/>
      <w:iCs/>
      <w:spacing w:val="5"/>
      <w:sz w:val="22"/>
    </w:rPr>
  </w:style>
  <w:style w:type="numbering" w:customStyle="1" w:styleId="CurrentList2">
    <w:name w:val="Current List2"/>
    <w:uiPriority w:val="99"/>
    <w:rsid w:val="00E76DA2"/>
    <w:pPr>
      <w:numPr>
        <w:numId w:val="3"/>
      </w:numPr>
    </w:pPr>
  </w:style>
  <w:style w:type="character" w:customStyle="1" w:styleId="normaltextrun">
    <w:name w:val="normaltextrun"/>
    <w:basedOn w:val="DefaultParagraphFont"/>
    <w:rsid w:val="005D5A62"/>
  </w:style>
  <w:style w:type="paragraph" w:customStyle="1" w:styleId="contentpasted3">
    <w:name w:val="contentpasted3"/>
    <w:basedOn w:val="Normal"/>
    <w:rsid w:val="00404E56"/>
    <w:pPr>
      <w:spacing w:after="0"/>
    </w:pPr>
    <w:rPr>
      <w:rFonts w:ascii="Calibri" w:hAnsi="Calibri" w:cs="Calibri"/>
      <w:kern w:val="0"/>
      <w:szCs w:val="22"/>
      <w14:ligatures w14:val="none"/>
    </w:rPr>
  </w:style>
  <w:style w:type="character" w:customStyle="1" w:styleId="contentpasted5">
    <w:name w:val="contentpasted5"/>
    <w:basedOn w:val="DefaultParagraphFont"/>
    <w:rsid w:val="00A007DC"/>
  </w:style>
  <w:style w:type="paragraph" w:styleId="Revision">
    <w:name w:val="Revision"/>
    <w:hidden/>
    <w:uiPriority w:val="99"/>
    <w:semiHidden/>
    <w:rsid w:val="0092582F"/>
    <w:rPr>
      <w:rFonts w:ascii="Times New Roman" w:hAnsi="Times New Roman"/>
      <w:sz w:val="20"/>
    </w:rPr>
  </w:style>
  <w:style w:type="numbering" w:customStyle="1" w:styleId="CurrentList3">
    <w:name w:val="Current List3"/>
    <w:uiPriority w:val="99"/>
    <w:rsid w:val="00CE7F9F"/>
    <w:pPr>
      <w:numPr>
        <w:numId w:val="4"/>
      </w:numPr>
    </w:pPr>
  </w:style>
  <w:style w:type="numbering" w:customStyle="1" w:styleId="CurrentList4">
    <w:name w:val="Current List4"/>
    <w:uiPriority w:val="99"/>
    <w:rsid w:val="00CE7F9F"/>
    <w:pPr>
      <w:numPr>
        <w:numId w:val="5"/>
      </w:numPr>
    </w:pPr>
  </w:style>
  <w:style w:type="numbering" w:customStyle="1" w:styleId="CurrentList5">
    <w:name w:val="Current List5"/>
    <w:uiPriority w:val="99"/>
    <w:rsid w:val="00CE7F9F"/>
    <w:pPr>
      <w:numPr>
        <w:numId w:val="6"/>
      </w:numPr>
    </w:pPr>
  </w:style>
  <w:style w:type="paragraph" w:styleId="BalloonText">
    <w:name w:val="Balloon Text"/>
    <w:basedOn w:val="Normal"/>
    <w:link w:val="BalloonTextChar"/>
    <w:uiPriority w:val="99"/>
    <w:semiHidden/>
    <w:unhideWhenUsed/>
    <w:rsid w:val="00FD558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5582"/>
    <w:rPr>
      <w:rFonts w:ascii="Segoe UI" w:hAnsi="Segoe UI" w:cs="Segoe UI"/>
      <w:sz w:val="18"/>
      <w:szCs w:val="18"/>
    </w:rPr>
  </w:style>
  <w:style w:type="character" w:styleId="CommentReference">
    <w:name w:val="annotation reference"/>
    <w:basedOn w:val="DefaultParagraphFont"/>
    <w:uiPriority w:val="99"/>
    <w:semiHidden/>
    <w:unhideWhenUsed/>
    <w:rsid w:val="0046713D"/>
    <w:rPr>
      <w:sz w:val="16"/>
      <w:szCs w:val="16"/>
    </w:rPr>
  </w:style>
  <w:style w:type="paragraph" w:styleId="CommentText">
    <w:name w:val="annotation text"/>
    <w:basedOn w:val="Normal"/>
    <w:link w:val="CommentTextChar"/>
    <w:uiPriority w:val="99"/>
    <w:unhideWhenUsed/>
    <w:rsid w:val="0046713D"/>
    <w:rPr>
      <w:szCs w:val="20"/>
    </w:rPr>
  </w:style>
  <w:style w:type="character" w:customStyle="1" w:styleId="CommentTextChar">
    <w:name w:val="Comment Text Char"/>
    <w:basedOn w:val="DefaultParagraphFont"/>
    <w:link w:val="CommentText"/>
    <w:uiPriority w:val="99"/>
    <w:rsid w:val="0046713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46713D"/>
    <w:rPr>
      <w:b/>
      <w:bCs/>
    </w:rPr>
  </w:style>
  <w:style w:type="character" w:customStyle="1" w:styleId="CommentSubjectChar">
    <w:name w:val="Comment Subject Char"/>
    <w:basedOn w:val="CommentTextChar"/>
    <w:link w:val="CommentSubject"/>
    <w:uiPriority w:val="99"/>
    <w:semiHidden/>
    <w:rsid w:val="0046713D"/>
    <w:rPr>
      <w:rFonts w:ascii="Times New Roman" w:hAnsi="Times New Roman"/>
      <w:b/>
      <w:bCs/>
      <w:sz w:val="20"/>
      <w:szCs w:val="20"/>
    </w:rPr>
  </w:style>
  <w:style w:type="table" w:styleId="TableGrid">
    <w:name w:val="Table Grid"/>
    <w:basedOn w:val="TableNormal"/>
    <w:uiPriority w:val="39"/>
    <w:rsid w:val="00774B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910745">
      <w:bodyDiv w:val="1"/>
      <w:marLeft w:val="0"/>
      <w:marRight w:val="0"/>
      <w:marTop w:val="0"/>
      <w:marBottom w:val="0"/>
      <w:divBdr>
        <w:top w:val="none" w:sz="0" w:space="0" w:color="auto"/>
        <w:left w:val="none" w:sz="0" w:space="0" w:color="auto"/>
        <w:bottom w:val="none" w:sz="0" w:space="0" w:color="auto"/>
        <w:right w:val="none" w:sz="0" w:space="0" w:color="auto"/>
      </w:divBdr>
    </w:div>
    <w:div w:id="378624761">
      <w:bodyDiv w:val="1"/>
      <w:marLeft w:val="0"/>
      <w:marRight w:val="0"/>
      <w:marTop w:val="0"/>
      <w:marBottom w:val="0"/>
      <w:divBdr>
        <w:top w:val="none" w:sz="0" w:space="0" w:color="auto"/>
        <w:left w:val="none" w:sz="0" w:space="0" w:color="auto"/>
        <w:bottom w:val="none" w:sz="0" w:space="0" w:color="auto"/>
        <w:right w:val="none" w:sz="0" w:space="0" w:color="auto"/>
      </w:divBdr>
    </w:div>
    <w:div w:id="422802143">
      <w:bodyDiv w:val="1"/>
      <w:marLeft w:val="0"/>
      <w:marRight w:val="0"/>
      <w:marTop w:val="0"/>
      <w:marBottom w:val="0"/>
      <w:divBdr>
        <w:top w:val="none" w:sz="0" w:space="0" w:color="auto"/>
        <w:left w:val="none" w:sz="0" w:space="0" w:color="auto"/>
        <w:bottom w:val="none" w:sz="0" w:space="0" w:color="auto"/>
        <w:right w:val="none" w:sz="0" w:space="0" w:color="auto"/>
      </w:divBdr>
    </w:div>
    <w:div w:id="427232919">
      <w:bodyDiv w:val="1"/>
      <w:marLeft w:val="0"/>
      <w:marRight w:val="0"/>
      <w:marTop w:val="0"/>
      <w:marBottom w:val="0"/>
      <w:divBdr>
        <w:top w:val="none" w:sz="0" w:space="0" w:color="auto"/>
        <w:left w:val="none" w:sz="0" w:space="0" w:color="auto"/>
        <w:bottom w:val="none" w:sz="0" w:space="0" w:color="auto"/>
        <w:right w:val="none" w:sz="0" w:space="0" w:color="auto"/>
      </w:divBdr>
    </w:div>
    <w:div w:id="551188278">
      <w:bodyDiv w:val="1"/>
      <w:marLeft w:val="0"/>
      <w:marRight w:val="0"/>
      <w:marTop w:val="0"/>
      <w:marBottom w:val="0"/>
      <w:divBdr>
        <w:top w:val="none" w:sz="0" w:space="0" w:color="auto"/>
        <w:left w:val="none" w:sz="0" w:space="0" w:color="auto"/>
        <w:bottom w:val="none" w:sz="0" w:space="0" w:color="auto"/>
        <w:right w:val="none" w:sz="0" w:space="0" w:color="auto"/>
      </w:divBdr>
    </w:div>
    <w:div w:id="675769591">
      <w:bodyDiv w:val="1"/>
      <w:marLeft w:val="0"/>
      <w:marRight w:val="0"/>
      <w:marTop w:val="0"/>
      <w:marBottom w:val="0"/>
      <w:divBdr>
        <w:top w:val="none" w:sz="0" w:space="0" w:color="auto"/>
        <w:left w:val="none" w:sz="0" w:space="0" w:color="auto"/>
        <w:bottom w:val="none" w:sz="0" w:space="0" w:color="auto"/>
        <w:right w:val="none" w:sz="0" w:space="0" w:color="auto"/>
      </w:divBdr>
    </w:div>
    <w:div w:id="1260718443">
      <w:bodyDiv w:val="1"/>
      <w:marLeft w:val="0"/>
      <w:marRight w:val="0"/>
      <w:marTop w:val="0"/>
      <w:marBottom w:val="0"/>
      <w:divBdr>
        <w:top w:val="none" w:sz="0" w:space="0" w:color="auto"/>
        <w:left w:val="none" w:sz="0" w:space="0" w:color="auto"/>
        <w:bottom w:val="none" w:sz="0" w:space="0" w:color="auto"/>
        <w:right w:val="none" w:sz="0" w:space="0" w:color="auto"/>
      </w:divBdr>
    </w:div>
    <w:div w:id="1639917006">
      <w:bodyDiv w:val="1"/>
      <w:marLeft w:val="0"/>
      <w:marRight w:val="0"/>
      <w:marTop w:val="0"/>
      <w:marBottom w:val="0"/>
      <w:divBdr>
        <w:top w:val="none" w:sz="0" w:space="0" w:color="auto"/>
        <w:left w:val="none" w:sz="0" w:space="0" w:color="auto"/>
        <w:bottom w:val="none" w:sz="0" w:space="0" w:color="auto"/>
        <w:right w:val="none" w:sz="0" w:space="0" w:color="auto"/>
      </w:divBdr>
    </w:div>
    <w:div w:id="16688205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essie.alex@niu.edu" TargetMode="External"/><Relationship Id="rId18" Type="http://schemas.openxmlformats.org/officeDocument/2006/relationships/hyperlink" Target="https://forms.office.com/Pages/ResponsePage.aspx?id=kDOH6hyMMUKnmWtaAjWy5qtAXoXh-8tHuv3CWy1oc9tURVZFRzIwM0gzSE1YSVZFUVZIS1hCT1NYWCQlQCNjPTEu" TargetMode="External"/><Relationship Id="rId26" Type="http://schemas.openxmlformats.org/officeDocument/2006/relationships/hyperlink" Target="https://www.niu.edu/bursar/account/withdrawals/fall.shtml" TargetMode="External"/><Relationship Id="rId39" Type="http://schemas.openxmlformats.org/officeDocument/2006/relationships/hyperlink" Target="https://www.niu.edu/financial-aid/scholarships/my-scholarships/index.shtml" TargetMode="External"/><Relationship Id="rId21" Type="http://schemas.openxmlformats.org/officeDocument/2006/relationships/hyperlink" Target="mailto:OSC@niu.edu" TargetMode="External"/><Relationship Id="rId34" Type="http://schemas.openxmlformats.org/officeDocument/2006/relationships/hyperlink" Target="https://studentaid.gov/h/apply-for-aid/fafsa" TargetMode="External"/><Relationship Id="rId42" Type="http://schemas.openxmlformats.org/officeDocument/2006/relationships/hyperlink" Target="https://www.niu.edu/financial-aid/index.shtml" TargetMode="External"/><Relationship Id="rId47" Type="http://schemas.openxmlformats.org/officeDocument/2006/relationships/hyperlink" Target="mailto:ckozumplik@niu.edu" TargetMode="External"/><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osc@niu.edu" TargetMode="External"/><Relationship Id="rId29" Type="http://schemas.openxmlformats.org/officeDocument/2006/relationships/hyperlink" Target="https://www.niu.edu/bursar/payments/due-dates.shtml" TargetMode="External"/><Relationship Id="rId11" Type="http://schemas.openxmlformats.org/officeDocument/2006/relationships/hyperlink" Target="mailto:jessie.alex@niu.edu" TargetMode="External"/><Relationship Id="rId24" Type="http://schemas.openxmlformats.org/officeDocument/2006/relationships/hyperlink" Target="https://catalog.niu.edu/content.php?catoid=62&amp;navoid=3263" TargetMode="External"/><Relationship Id="rId32" Type="http://schemas.openxmlformats.org/officeDocument/2006/relationships/hyperlink" Target="mailto:bursar@niu.edu" TargetMode="External"/><Relationship Id="rId37" Type="http://schemas.openxmlformats.org/officeDocument/2006/relationships/hyperlink" Target="https://www.isac.org/students/before-college/financial-aid-planning/retention-of-illinois-rise-act/index.html" TargetMode="External"/><Relationship Id="rId40" Type="http://schemas.openxmlformats.org/officeDocument/2006/relationships/hyperlink" Target="https://www.niu.edu/financial-aid/index.shtml" TargetMode="External"/><Relationship Id="rId45" Type="http://schemas.openxmlformats.org/officeDocument/2006/relationships/hyperlink" Target="https://apps.niu.edu/EventIT/Registration/EventCalendar.aspx"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www.niu.edu/operating-staff-council/meetings/index.shtml" TargetMode="External"/><Relationship Id="rId19" Type="http://schemas.openxmlformats.org/officeDocument/2006/relationships/hyperlink" Target="https://www.niu.edu/employee-assistance/index.shtml" TargetMode="External"/><Relationship Id="rId31" Type="http://schemas.openxmlformats.org/officeDocument/2006/relationships/hyperlink" Target="https://www.niu.edu/bursar/payments/past-due.shtml" TargetMode="External"/><Relationship Id="rId44" Type="http://schemas.openxmlformats.org/officeDocument/2006/relationships/hyperlink" Target="mailto:ckozumplik@niu.edu" TargetMode="External"/><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jpeg"/><Relationship Id="rId22" Type="http://schemas.openxmlformats.org/officeDocument/2006/relationships/hyperlink" Target="https://www.niu.edu/financial-aid/index.shtml" TargetMode="External"/><Relationship Id="rId27" Type="http://schemas.openxmlformats.org/officeDocument/2006/relationships/hyperlink" Target="https://www.niu.edu/bursar/account/statements/index.shtml" TargetMode="External"/><Relationship Id="rId30" Type="http://schemas.openxmlformats.org/officeDocument/2006/relationships/hyperlink" Target="https://www.niu.edu/bursar/payments/payment-policy.shtml" TargetMode="External"/><Relationship Id="rId35" Type="http://schemas.openxmlformats.org/officeDocument/2006/relationships/hyperlink" Target="https://studentportal.isac.org/en/alternativeapp" TargetMode="External"/><Relationship Id="rId43" Type="http://schemas.openxmlformats.org/officeDocument/2006/relationships/hyperlink" Target="mailto:finaid@niu.edu" TargetMode="External"/><Relationship Id="rId48" Type="http://schemas.openxmlformats.org/officeDocument/2006/relationships/image" Target="media/image4.jp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www.niu.edu/operating-staff-council/meetings/index.shtml" TargetMode="External"/><Relationship Id="rId17" Type="http://schemas.openxmlformats.org/officeDocument/2006/relationships/hyperlink" Target="https://calendar.niu.edu/" TargetMode="External"/><Relationship Id="rId25" Type="http://schemas.openxmlformats.org/officeDocument/2006/relationships/hyperlink" Target="https://www.niu.edu/bursar/help/training/last-drop-day-lookup.shtml" TargetMode="External"/><Relationship Id="rId33" Type="http://schemas.openxmlformats.org/officeDocument/2006/relationships/hyperlink" Target="https://www.niu.edu/bursar/index.shtml" TargetMode="External"/><Relationship Id="rId38" Type="http://schemas.openxmlformats.org/officeDocument/2006/relationships/hyperlink" Target="https://www.niu.edu/financial-aid/index.shtml" TargetMode="External"/><Relationship Id="rId46" Type="http://schemas.openxmlformats.org/officeDocument/2006/relationships/hyperlink" Target="https://apps.niu.edu/EventIT/Registration/EventCalendar.aspx" TargetMode="External"/><Relationship Id="rId20" Type="http://schemas.openxmlformats.org/officeDocument/2006/relationships/hyperlink" Target="https://forms.office.com/Pages/ResponsePage.aspx?id=kDOH6hyMMUKnmWtaAjWy5qtAXoXh-8tHuv3CWy1oc9tURVZFRzIwM0gzSE1YSVZFUVZIS1hCT1NYWCQlQCNjPTEu" TargetMode="External"/><Relationship Id="rId41" Type="http://schemas.openxmlformats.org/officeDocument/2006/relationships/hyperlink" Target="mailto:scholarships@niu.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jslagstad@niu.edu" TargetMode="External"/><Relationship Id="rId23" Type="http://schemas.openxmlformats.org/officeDocument/2006/relationships/hyperlink" Target="mailto:finaid@niu.edu" TargetMode="External"/><Relationship Id="rId28" Type="http://schemas.openxmlformats.org/officeDocument/2006/relationships/hyperlink" Target="https://www.niu.edu/bursar/help/training/view-account-statements.shtml" TargetMode="External"/><Relationship Id="rId36" Type="http://schemas.openxmlformats.org/officeDocument/2006/relationships/hyperlink" Target="https://studentaid.gov/apply-for-aid/fafsa/filling-out" TargetMode="External"/><Relationship Id="rId4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38A91-3B6C-1946-83F4-B94BE837DE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10</Pages>
  <Words>3639</Words>
  <Characters>20598</Characters>
  <Application>Microsoft Office Word</Application>
  <DocSecurity>0</DocSecurity>
  <Lines>420</Lines>
  <Paragraphs>310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Nicholson</dc:creator>
  <cp:keywords/>
  <dc:description/>
  <cp:lastModifiedBy>Holly Nicholson</cp:lastModifiedBy>
  <cp:revision>24</cp:revision>
  <dcterms:created xsi:type="dcterms:W3CDTF">2025-10-17T17:45:00Z</dcterms:created>
  <dcterms:modified xsi:type="dcterms:W3CDTF">2025-10-17T18:03:00Z</dcterms:modified>
</cp:coreProperties>
</file>