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116"/>
        <w:gridCol w:w="3117"/>
      </w:tblGrid>
      <w:tr w:rsidR="00AE08BE" w:rsidRPr="00F31E95" w14:paraId="3C1DDCBF" w14:textId="77777777" w:rsidTr="00AE08BE">
        <w:tc>
          <w:tcPr>
            <w:tcW w:w="3116" w:type="dxa"/>
          </w:tcPr>
          <w:p w14:paraId="567D056D" w14:textId="77777777" w:rsidR="00AE08BE" w:rsidRPr="00F31E95" w:rsidRDefault="008B2F4B" w:rsidP="008B2F4B">
            <w:pPr>
              <w:rPr>
                <w:rFonts w:ascii="Arial" w:hAnsi="Arial" w:cs="Arial"/>
                <w:b/>
              </w:rPr>
            </w:pPr>
            <w:r w:rsidRPr="00F31E95">
              <w:rPr>
                <w:rFonts w:ascii="Arial" w:hAnsi="Arial" w:cs="Arial"/>
                <w:b/>
              </w:rPr>
              <w:t>Procedure Owner:</w:t>
            </w:r>
          </w:p>
        </w:tc>
        <w:tc>
          <w:tcPr>
            <w:tcW w:w="3117" w:type="dxa"/>
          </w:tcPr>
          <w:p w14:paraId="15461199" w14:textId="77777777" w:rsidR="00AE08BE" w:rsidRPr="00F31E95" w:rsidRDefault="008B2F4B" w:rsidP="006910D9">
            <w:pPr>
              <w:rPr>
                <w:rFonts w:ascii="Arial" w:hAnsi="Arial" w:cs="Arial"/>
              </w:rPr>
            </w:pPr>
            <w:r w:rsidRPr="00F31E95">
              <w:rPr>
                <w:rFonts w:ascii="Arial" w:hAnsi="Arial" w:cs="Arial"/>
              </w:rPr>
              <w:t>Controller’s Office</w:t>
            </w:r>
          </w:p>
        </w:tc>
      </w:tr>
      <w:tr w:rsidR="00AE08BE" w:rsidRPr="00F31E95" w14:paraId="5C8861A2" w14:textId="77777777" w:rsidTr="00AE08BE">
        <w:tc>
          <w:tcPr>
            <w:tcW w:w="3116" w:type="dxa"/>
          </w:tcPr>
          <w:p w14:paraId="60AA4DC6" w14:textId="77777777" w:rsidR="00AE08BE" w:rsidRPr="00F31E95" w:rsidRDefault="008B2F4B" w:rsidP="006910D9">
            <w:pPr>
              <w:rPr>
                <w:rFonts w:ascii="Arial" w:hAnsi="Arial" w:cs="Arial"/>
                <w:b/>
              </w:rPr>
            </w:pPr>
            <w:r w:rsidRPr="00F31E95">
              <w:rPr>
                <w:rFonts w:ascii="Arial" w:hAnsi="Arial" w:cs="Arial"/>
                <w:b/>
              </w:rPr>
              <w:t>Point of Contact:</w:t>
            </w:r>
          </w:p>
        </w:tc>
        <w:tc>
          <w:tcPr>
            <w:tcW w:w="3117" w:type="dxa"/>
          </w:tcPr>
          <w:p w14:paraId="00767C3A" w14:textId="1E7A44FF" w:rsidR="00AE08BE" w:rsidRPr="00F31E95" w:rsidRDefault="00FD5C42" w:rsidP="006910D9">
            <w:pPr>
              <w:rPr>
                <w:rFonts w:ascii="Arial" w:hAnsi="Arial" w:cs="Arial"/>
              </w:rPr>
            </w:pPr>
            <w:r w:rsidRPr="00F31E95">
              <w:rPr>
                <w:rFonts w:ascii="Arial" w:hAnsi="Arial" w:cs="Arial"/>
              </w:rPr>
              <w:t>Jason Askin</w:t>
            </w:r>
          </w:p>
        </w:tc>
      </w:tr>
      <w:tr w:rsidR="00AE08BE" w:rsidRPr="00F31E95" w14:paraId="018E4247" w14:textId="77777777" w:rsidTr="00AE08BE">
        <w:tc>
          <w:tcPr>
            <w:tcW w:w="3116" w:type="dxa"/>
          </w:tcPr>
          <w:p w14:paraId="77167644" w14:textId="77777777" w:rsidR="00AE08BE" w:rsidRPr="00F31E95" w:rsidRDefault="00AE08BE" w:rsidP="006910D9">
            <w:pPr>
              <w:rPr>
                <w:rFonts w:ascii="Arial" w:hAnsi="Arial" w:cs="Arial"/>
                <w:b/>
              </w:rPr>
            </w:pPr>
            <w:r w:rsidRPr="00F31E95">
              <w:rPr>
                <w:rFonts w:ascii="Arial" w:hAnsi="Arial" w:cs="Arial"/>
                <w:b/>
              </w:rPr>
              <w:t>Last Updated:</w:t>
            </w:r>
          </w:p>
        </w:tc>
        <w:tc>
          <w:tcPr>
            <w:tcW w:w="3117" w:type="dxa"/>
          </w:tcPr>
          <w:p w14:paraId="33C40205" w14:textId="1970F1D5" w:rsidR="00AE08BE" w:rsidRPr="00F31E95" w:rsidRDefault="00FD5C42" w:rsidP="007D29E5">
            <w:pPr>
              <w:rPr>
                <w:rFonts w:ascii="Arial" w:hAnsi="Arial" w:cs="Arial"/>
              </w:rPr>
            </w:pPr>
            <w:r w:rsidRPr="00F31E95">
              <w:rPr>
                <w:rFonts w:ascii="Arial" w:hAnsi="Arial" w:cs="Arial"/>
              </w:rPr>
              <w:t>12/8/21</w:t>
            </w:r>
          </w:p>
        </w:tc>
      </w:tr>
    </w:tbl>
    <w:p w14:paraId="499143B5" w14:textId="77777777" w:rsidR="00AE08BE" w:rsidRPr="00F31E95" w:rsidRDefault="00AE08BE">
      <w:pPr>
        <w:rPr>
          <w:rFonts w:ascii="Arial" w:hAnsi="Arial" w:cs="Arial"/>
        </w:rPr>
      </w:pPr>
    </w:p>
    <w:p w14:paraId="64DF4D25" w14:textId="1C463A6C" w:rsidR="008B2F4B" w:rsidRPr="00F31E95" w:rsidRDefault="008B2F4B">
      <w:pPr>
        <w:rPr>
          <w:rFonts w:ascii="Arial" w:hAnsi="Arial" w:cs="Arial"/>
        </w:rPr>
      </w:pPr>
      <w:r w:rsidRPr="00F31E95">
        <w:rPr>
          <w:rFonts w:ascii="Arial" w:hAnsi="Arial" w:cs="Arial"/>
        </w:rPr>
        <w:t xml:space="preserve">When </w:t>
      </w:r>
      <w:r w:rsidR="004F1319" w:rsidRPr="00F31E95">
        <w:rPr>
          <w:rFonts w:ascii="Arial" w:hAnsi="Arial" w:cs="Arial"/>
        </w:rPr>
        <w:t xml:space="preserve">requesting a Service Center </w:t>
      </w:r>
      <w:r w:rsidRPr="00F31E95">
        <w:rPr>
          <w:rFonts w:ascii="Arial" w:hAnsi="Arial" w:cs="Arial"/>
        </w:rPr>
        <w:t xml:space="preserve">in accordance with the Service Center Policy, the Service Center </w:t>
      </w:r>
      <w:r w:rsidR="00EB7EA2" w:rsidRPr="00F31E95">
        <w:rPr>
          <w:rFonts w:ascii="Arial" w:hAnsi="Arial" w:cs="Arial"/>
        </w:rPr>
        <w:t>administrator</w:t>
      </w:r>
      <w:r w:rsidRPr="00F31E95">
        <w:rPr>
          <w:rFonts w:ascii="Arial" w:hAnsi="Arial" w:cs="Arial"/>
        </w:rPr>
        <w:t xml:space="preserve"> should request a cost center to capture the </w:t>
      </w:r>
      <w:r w:rsidR="00B4094C" w:rsidRPr="00F31E95">
        <w:rPr>
          <w:rFonts w:ascii="Arial" w:hAnsi="Arial" w:cs="Arial"/>
        </w:rPr>
        <w:t>income</w:t>
      </w:r>
      <w:r w:rsidRPr="00F31E95">
        <w:rPr>
          <w:rFonts w:ascii="Arial" w:hAnsi="Arial" w:cs="Arial"/>
        </w:rPr>
        <w:t xml:space="preserve"> and</w:t>
      </w:r>
      <w:r w:rsidR="0044475E" w:rsidRPr="00F31E95">
        <w:rPr>
          <w:rFonts w:ascii="Arial" w:hAnsi="Arial" w:cs="Arial"/>
        </w:rPr>
        <w:t xml:space="preserve"> expenses for services provided</w:t>
      </w:r>
      <w:r w:rsidR="00324FF1" w:rsidRPr="00F31E95">
        <w:rPr>
          <w:rFonts w:ascii="Arial" w:hAnsi="Arial" w:cs="Arial"/>
        </w:rPr>
        <w:t xml:space="preserve"> using the </w:t>
      </w:r>
      <w:r w:rsidR="00EC20E7" w:rsidRPr="00F31E95">
        <w:rPr>
          <w:rFonts w:ascii="Arial" w:hAnsi="Arial" w:cs="Arial"/>
        </w:rPr>
        <w:t>C</w:t>
      </w:r>
      <w:r w:rsidR="0044475E" w:rsidRPr="00F31E95">
        <w:rPr>
          <w:rFonts w:ascii="Arial" w:hAnsi="Arial" w:cs="Arial"/>
        </w:rPr>
        <w:t>ost Center Information Form</w:t>
      </w:r>
      <w:r w:rsidR="00324FF1" w:rsidRPr="00F31E95">
        <w:rPr>
          <w:rFonts w:ascii="Arial" w:hAnsi="Arial" w:cs="Arial"/>
        </w:rPr>
        <w:t xml:space="preserve"> (see </w:t>
      </w:r>
      <w:hyperlink r:id="rId6" w:history="1">
        <w:r w:rsidR="00324FF1" w:rsidRPr="00F31E95">
          <w:rPr>
            <w:rStyle w:val="Hyperlink"/>
            <w:rFonts w:ascii="Arial" w:hAnsi="Arial" w:cs="Arial"/>
          </w:rPr>
          <w:t>NIU Financial Management System Forms</w:t>
        </w:r>
      </w:hyperlink>
      <w:r w:rsidR="00324FF1" w:rsidRPr="00F31E95">
        <w:rPr>
          <w:rFonts w:ascii="Arial" w:hAnsi="Arial" w:cs="Arial"/>
        </w:rPr>
        <w:t xml:space="preserve"> to obtain the form and detailed instructions).  The Budget Office will assign a</w:t>
      </w:r>
      <w:r w:rsidR="00540C7C">
        <w:rPr>
          <w:rFonts w:ascii="Arial" w:hAnsi="Arial" w:cs="Arial"/>
        </w:rPr>
        <w:t xml:space="preserve"> </w:t>
      </w:r>
      <w:r w:rsidR="00CB09E5" w:rsidRPr="00F31E95">
        <w:rPr>
          <w:rFonts w:ascii="Arial" w:hAnsi="Arial" w:cs="Arial"/>
        </w:rPr>
        <w:t xml:space="preserve">unique </w:t>
      </w:r>
      <w:r w:rsidR="00D24CDF">
        <w:rPr>
          <w:rFonts w:ascii="Arial" w:hAnsi="Arial" w:cs="Arial"/>
        </w:rPr>
        <w:t>cost center</w:t>
      </w:r>
      <w:r w:rsidR="00CB09E5" w:rsidRPr="00F31E95">
        <w:rPr>
          <w:rFonts w:ascii="Arial" w:hAnsi="Arial" w:cs="Arial"/>
        </w:rPr>
        <w:t xml:space="preserve"> to the Service Center.</w:t>
      </w:r>
    </w:p>
    <w:p w14:paraId="659F7A4D" w14:textId="77777777" w:rsidR="008B2F4B" w:rsidRPr="00F31E95" w:rsidRDefault="008B2F4B">
      <w:pPr>
        <w:rPr>
          <w:rFonts w:ascii="Arial" w:hAnsi="Arial" w:cs="Arial"/>
        </w:rPr>
      </w:pPr>
    </w:p>
    <w:p w14:paraId="3223D176" w14:textId="39F70F05" w:rsidR="008B2F4B" w:rsidRPr="00F31E95" w:rsidRDefault="00B4094C" w:rsidP="008B2F4B">
      <w:pPr>
        <w:rPr>
          <w:rFonts w:ascii="Arial" w:hAnsi="Arial" w:cs="Arial"/>
          <w:b/>
        </w:rPr>
      </w:pPr>
      <w:r w:rsidRPr="00F31E95">
        <w:rPr>
          <w:rFonts w:ascii="Arial" w:hAnsi="Arial" w:cs="Arial"/>
          <w:b/>
        </w:rPr>
        <w:t>Accounting Structure</w:t>
      </w:r>
      <w:r w:rsidR="008B2F4B" w:rsidRPr="00F31E95">
        <w:rPr>
          <w:rFonts w:ascii="Arial" w:hAnsi="Arial" w:cs="Arial"/>
          <w:b/>
        </w:rPr>
        <w:t>:</w:t>
      </w:r>
    </w:p>
    <w:p w14:paraId="23276E84" w14:textId="54FA332D" w:rsidR="008B2F4B" w:rsidRPr="00F31E95" w:rsidRDefault="008B2F4B">
      <w:pPr>
        <w:rPr>
          <w:rFonts w:ascii="Arial" w:hAnsi="Arial" w:cs="Arial"/>
        </w:rPr>
      </w:pPr>
      <w:r w:rsidRPr="00F31E95">
        <w:rPr>
          <w:rFonts w:ascii="Arial" w:hAnsi="Arial" w:cs="Arial"/>
        </w:rPr>
        <w:t>Services can be provided to internal customers (NIU departments) or external customers (e.g. other Universities, corporati</w:t>
      </w:r>
      <w:r w:rsidR="007D03AE" w:rsidRPr="00F31E95">
        <w:rPr>
          <w:rFonts w:ascii="Arial" w:hAnsi="Arial" w:cs="Arial"/>
        </w:rPr>
        <w:t xml:space="preserve">ons, etc.).  The entries </w:t>
      </w:r>
      <w:r w:rsidR="00CB09E5" w:rsidRPr="00F31E95">
        <w:rPr>
          <w:rFonts w:ascii="Arial" w:hAnsi="Arial" w:cs="Arial"/>
        </w:rPr>
        <w:t xml:space="preserve">for Service Center expenses incurred and income earned for services </w:t>
      </w:r>
      <w:r w:rsidR="005C4801" w:rsidRPr="00F31E95">
        <w:rPr>
          <w:rFonts w:ascii="Arial" w:hAnsi="Arial" w:cs="Arial"/>
        </w:rPr>
        <w:t xml:space="preserve">should be posted to the Service Center account </w:t>
      </w:r>
      <w:r w:rsidR="00CB09E5" w:rsidRPr="00F31E95">
        <w:rPr>
          <w:rFonts w:ascii="Arial" w:hAnsi="Arial" w:cs="Arial"/>
        </w:rPr>
        <w:t>as follows:</w:t>
      </w:r>
    </w:p>
    <w:p w14:paraId="4EDB3B3A" w14:textId="4B7BECA6" w:rsidR="007D03AE" w:rsidRPr="00F31E95" w:rsidRDefault="007D03AE">
      <w:pPr>
        <w:rPr>
          <w:rFonts w:ascii="Arial" w:hAnsi="Arial" w:cs="Arial"/>
        </w:rPr>
      </w:pPr>
    </w:p>
    <w:p w14:paraId="6C326834" w14:textId="716FC23B" w:rsidR="007D03AE" w:rsidRPr="00F31E95" w:rsidRDefault="007D03AE">
      <w:pPr>
        <w:rPr>
          <w:rFonts w:ascii="Arial" w:hAnsi="Arial" w:cs="Arial"/>
          <w:b/>
        </w:rPr>
      </w:pPr>
      <w:r w:rsidRPr="00F31E95">
        <w:rPr>
          <w:rFonts w:ascii="Arial" w:hAnsi="Arial" w:cs="Arial"/>
          <w:b/>
        </w:rPr>
        <w:t xml:space="preserve">Cost Center for Service Center (account range </w:t>
      </w:r>
      <w:r w:rsidR="00246270" w:rsidRPr="00F31E95">
        <w:rPr>
          <w:rFonts w:ascii="Arial" w:hAnsi="Arial" w:cs="Arial"/>
          <w:b/>
        </w:rPr>
        <w:t>aa-5</w:t>
      </w:r>
      <w:r w:rsidR="007009F1" w:rsidRPr="00F31E95">
        <w:rPr>
          <w:rFonts w:ascii="Arial" w:hAnsi="Arial" w:cs="Arial"/>
          <w:b/>
        </w:rPr>
        <w:t>8</w:t>
      </w:r>
      <w:r w:rsidR="00246270" w:rsidRPr="00F31E95">
        <w:rPr>
          <w:rFonts w:ascii="Arial" w:hAnsi="Arial" w:cs="Arial"/>
          <w:b/>
        </w:rPr>
        <w:t>xxx</w:t>
      </w:r>
      <w:r w:rsidR="007009F1" w:rsidRPr="00F31E95">
        <w:rPr>
          <w:rFonts w:ascii="Arial" w:hAnsi="Arial" w:cs="Arial"/>
          <w:b/>
        </w:rPr>
        <w:t>-02x</w:t>
      </w:r>
      <w:r w:rsidRPr="00F31E95">
        <w:rPr>
          <w:rFonts w:ascii="Arial" w:hAnsi="Arial" w:cs="Arial"/>
          <w:b/>
        </w:rPr>
        <w:t>):</w:t>
      </w:r>
    </w:p>
    <w:tbl>
      <w:tblPr>
        <w:tblStyle w:val="PlainTable1"/>
        <w:tblW w:w="0" w:type="auto"/>
        <w:tblLook w:val="04A0" w:firstRow="1" w:lastRow="0" w:firstColumn="1" w:lastColumn="0" w:noHBand="0" w:noVBand="1"/>
      </w:tblPr>
      <w:tblGrid>
        <w:gridCol w:w="4032"/>
        <w:gridCol w:w="5143"/>
      </w:tblGrid>
      <w:tr w:rsidR="007D03AE" w:rsidRPr="00F31E95" w14:paraId="0F8EAA8A" w14:textId="77777777" w:rsidTr="003C3F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single" w:sz="12" w:space="0" w:color="auto"/>
              <w:right w:val="single" w:sz="12" w:space="0" w:color="auto"/>
            </w:tcBorders>
          </w:tcPr>
          <w:p w14:paraId="41237C10" w14:textId="5DBCC176" w:rsidR="007D03AE" w:rsidRPr="00F31E95" w:rsidRDefault="005C4801">
            <w:pPr>
              <w:rPr>
                <w:rFonts w:ascii="Arial" w:hAnsi="Arial" w:cs="Arial"/>
                <w:b w:val="0"/>
              </w:rPr>
            </w:pPr>
            <w:r w:rsidRPr="00F31E95">
              <w:rPr>
                <w:rFonts w:ascii="Arial" w:hAnsi="Arial" w:cs="Arial"/>
                <w:b w:val="0"/>
              </w:rPr>
              <w:t>64xxxx – Personnel</w:t>
            </w:r>
          </w:p>
        </w:tc>
        <w:tc>
          <w:tcPr>
            <w:tcW w:w="5143" w:type="dxa"/>
            <w:tcBorders>
              <w:top w:val="single" w:sz="12" w:space="0" w:color="auto"/>
              <w:left w:val="single" w:sz="12" w:space="0" w:color="auto"/>
            </w:tcBorders>
          </w:tcPr>
          <w:p w14:paraId="095B5313" w14:textId="7F688EB3" w:rsidR="007D03AE" w:rsidRPr="00F31E95" w:rsidRDefault="004473B6">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31E95">
              <w:rPr>
                <w:rFonts w:ascii="Arial" w:hAnsi="Arial" w:cs="Arial"/>
                <w:b w:val="0"/>
              </w:rPr>
              <w:t>400100</w:t>
            </w:r>
            <w:r w:rsidR="00CB09E5" w:rsidRPr="00F31E95">
              <w:rPr>
                <w:rFonts w:ascii="Arial" w:hAnsi="Arial" w:cs="Arial"/>
                <w:b w:val="0"/>
              </w:rPr>
              <w:t xml:space="preserve"> – Income from internal customers</w:t>
            </w:r>
          </w:p>
        </w:tc>
      </w:tr>
      <w:tr w:rsidR="007D03AE" w:rsidRPr="00F31E95" w14:paraId="7FE08CA4" w14:textId="77777777" w:rsidTr="003C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6F31312B" w14:textId="3E345526" w:rsidR="007D03AE" w:rsidRPr="00F31E95" w:rsidRDefault="005C4801">
            <w:pPr>
              <w:rPr>
                <w:rFonts w:ascii="Arial" w:hAnsi="Arial" w:cs="Arial"/>
                <w:b w:val="0"/>
              </w:rPr>
            </w:pPr>
            <w:r w:rsidRPr="00F31E95">
              <w:rPr>
                <w:rFonts w:ascii="Arial" w:hAnsi="Arial" w:cs="Arial"/>
                <w:b w:val="0"/>
              </w:rPr>
              <w:t>66xxxx – Fringe Benefits</w:t>
            </w:r>
          </w:p>
        </w:tc>
        <w:tc>
          <w:tcPr>
            <w:tcW w:w="5143" w:type="dxa"/>
            <w:tcBorders>
              <w:left w:val="single" w:sz="12" w:space="0" w:color="auto"/>
            </w:tcBorders>
          </w:tcPr>
          <w:p w14:paraId="4D3831EF" w14:textId="7544A093" w:rsidR="007D03AE" w:rsidRPr="00F31E95" w:rsidRDefault="004473B6" w:rsidP="00CB09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31E95">
              <w:rPr>
                <w:rFonts w:ascii="Arial" w:hAnsi="Arial" w:cs="Arial"/>
              </w:rPr>
              <w:t>400200</w:t>
            </w:r>
            <w:r w:rsidR="00CB09E5" w:rsidRPr="00F31E95">
              <w:rPr>
                <w:rFonts w:ascii="Arial" w:hAnsi="Arial" w:cs="Arial"/>
              </w:rPr>
              <w:t xml:space="preserve"> – Income from external customers</w:t>
            </w:r>
          </w:p>
        </w:tc>
      </w:tr>
      <w:tr w:rsidR="007D03AE" w:rsidRPr="00F31E95" w14:paraId="67A7DA6F" w14:textId="77777777" w:rsidTr="003C3FF6">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64806237" w14:textId="02CB1D11" w:rsidR="007D03AE" w:rsidRPr="00F31E95" w:rsidRDefault="005C4801">
            <w:pPr>
              <w:rPr>
                <w:rFonts w:ascii="Arial" w:hAnsi="Arial" w:cs="Arial"/>
                <w:b w:val="0"/>
              </w:rPr>
            </w:pPr>
            <w:r w:rsidRPr="00F31E95">
              <w:rPr>
                <w:rFonts w:ascii="Arial" w:hAnsi="Arial" w:cs="Arial"/>
                <w:b w:val="0"/>
              </w:rPr>
              <w:t>68xxxx – Services</w:t>
            </w:r>
          </w:p>
        </w:tc>
        <w:tc>
          <w:tcPr>
            <w:tcW w:w="5143" w:type="dxa"/>
            <w:tcBorders>
              <w:left w:val="single" w:sz="12" w:space="0" w:color="auto"/>
            </w:tcBorders>
          </w:tcPr>
          <w:p w14:paraId="2C44D4E3" w14:textId="77777777" w:rsidR="007D03AE" w:rsidRPr="00F31E95" w:rsidRDefault="007D03A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D03AE" w:rsidRPr="00F31E95" w14:paraId="593EB1D5" w14:textId="77777777" w:rsidTr="003C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2D73C997" w14:textId="60B5B92D" w:rsidR="007D03AE" w:rsidRPr="00F31E95" w:rsidRDefault="005C4801">
            <w:pPr>
              <w:rPr>
                <w:rFonts w:ascii="Arial" w:hAnsi="Arial" w:cs="Arial"/>
                <w:b w:val="0"/>
              </w:rPr>
            </w:pPr>
            <w:r w:rsidRPr="00F31E95">
              <w:rPr>
                <w:rFonts w:ascii="Arial" w:hAnsi="Arial" w:cs="Arial"/>
                <w:b w:val="0"/>
              </w:rPr>
              <w:t>800xxx – Supplies</w:t>
            </w:r>
          </w:p>
        </w:tc>
        <w:tc>
          <w:tcPr>
            <w:tcW w:w="5143" w:type="dxa"/>
            <w:tcBorders>
              <w:left w:val="single" w:sz="12" w:space="0" w:color="auto"/>
            </w:tcBorders>
          </w:tcPr>
          <w:p w14:paraId="4E096399" w14:textId="77777777" w:rsidR="007D03AE" w:rsidRPr="00F31E95" w:rsidRDefault="007D03A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D03AE" w:rsidRPr="00F31E95" w14:paraId="721AB1A4" w14:textId="77777777" w:rsidTr="003C3FF6">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55391CA2" w14:textId="03086E61" w:rsidR="007D03AE" w:rsidRPr="00F31E95" w:rsidRDefault="005F56DC">
            <w:pPr>
              <w:rPr>
                <w:rFonts w:ascii="Arial" w:hAnsi="Arial" w:cs="Arial"/>
                <w:b w:val="0"/>
              </w:rPr>
            </w:pPr>
            <w:r w:rsidRPr="00F31E95">
              <w:rPr>
                <w:rFonts w:ascii="Arial" w:hAnsi="Arial" w:cs="Arial"/>
                <w:b w:val="0"/>
              </w:rPr>
              <w:t>890300 – Depreciation</w:t>
            </w:r>
            <w:r w:rsidRPr="00F31E95">
              <w:rPr>
                <w:rFonts w:ascii="Arial" w:hAnsi="Arial" w:cs="Arial"/>
                <w:b w:val="0"/>
                <w:position w:val="6"/>
                <w:vertAlign w:val="subscript"/>
              </w:rPr>
              <w:t>1</w:t>
            </w:r>
          </w:p>
        </w:tc>
        <w:tc>
          <w:tcPr>
            <w:tcW w:w="5143" w:type="dxa"/>
            <w:tcBorders>
              <w:left w:val="single" w:sz="12" w:space="0" w:color="auto"/>
            </w:tcBorders>
          </w:tcPr>
          <w:p w14:paraId="0B0C4E0B" w14:textId="77777777" w:rsidR="007D03AE" w:rsidRPr="00F31E95" w:rsidRDefault="007D03A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D03AE" w:rsidRPr="00F31E95" w14:paraId="0CD816EA" w14:textId="77777777" w:rsidTr="003C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36D60F13" w14:textId="77777777" w:rsidR="007D03AE" w:rsidRPr="00F31E95" w:rsidRDefault="007D03AE">
            <w:pPr>
              <w:rPr>
                <w:rFonts w:ascii="Arial" w:hAnsi="Arial" w:cs="Arial"/>
              </w:rPr>
            </w:pPr>
          </w:p>
        </w:tc>
        <w:tc>
          <w:tcPr>
            <w:tcW w:w="5143" w:type="dxa"/>
            <w:tcBorders>
              <w:left w:val="single" w:sz="12" w:space="0" w:color="auto"/>
            </w:tcBorders>
          </w:tcPr>
          <w:p w14:paraId="4D0D2883" w14:textId="77777777" w:rsidR="007D03AE" w:rsidRPr="00F31E95" w:rsidRDefault="007D03A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4B106E7" w14:textId="7662C73F" w:rsidR="007D03AE" w:rsidRPr="00F31E95" w:rsidRDefault="007D03AE">
      <w:pPr>
        <w:rPr>
          <w:rFonts w:ascii="Arial" w:hAnsi="Arial" w:cs="Arial"/>
        </w:rPr>
      </w:pPr>
    </w:p>
    <w:p w14:paraId="41F31FE2" w14:textId="3344CCF8" w:rsidR="007D03AE" w:rsidRPr="00F31E95" w:rsidRDefault="007D03AE" w:rsidP="007D03AE">
      <w:pPr>
        <w:rPr>
          <w:rFonts w:ascii="Arial" w:hAnsi="Arial" w:cs="Arial"/>
          <w:b/>
        </w:rPr>
      </w:pPr>
      <w:r w:rsidRPr="00F31E95">
        <w:rPr>
          <w:rFonts w:ascii="Arial" w:hAnsi="Arial" w:cs="Arial"/>
          <w:b/>
        </w:rPr>
        <w:t xml:space="preserve">Cost Center for </w:t>
      </w:r>
      <w:r w:rsidR="00EC20E7" w:rsidRPr="00F31E95">
        <w:rPr>
          <w:rFonts w:ascii="Arial" w:hAnsi="Arial" w:cs="Arial"/>
          <w:b/>
        </w:rPr>
        <w:t xml:space="preserve">Unit or </w:t>
      </w:r>
      <w:r w:rsidRPr="00F31E95">
        <w:rPr>
          <w:rFonts w:ascii="Arial" w:hAnsi="Arial" w:cs="Arial"/>
          <w:b/>
        </w:rPr>
        <w:t xml:space="preserve">Grant Receiving </w:t>
      </w:r>
      <w:r w:rsidR="00F27299" w:rsidRPr="00F31E95">
        <w:rPr>
          <w:rFonts w:ascii="Arial" w:hAnsi="Arial" w:cs="Arial"/>
          <w:b/>
        </w:rPr>
        <w:t xml:space="preserve">the </w:t>
      </w:r>
      <w:r w:rsidRPr="00F31E95">
        <w:rPr>
          <w:rFonts w:ascii="Arial" w:hAnsi="Arial" w:cs="Arial"/>
          <w:b/>
        </w:rPr>
        <w:t>Service</w:t>
      </w:r>
      <w:r w:rsidR="005C4801" w:rsidRPr="00F31E95">
        <w:rPr>
          <w:rFonts w:ascii="Arial" w:hAnsi="Arial" w:cs="Arial"/>
          <w:b/>
        </w:rPr>
        <w:t>:</w:t>
      </w:r>
    </w:p>
    <w:tbl>
      <w:tblPr>
        <w:tblStyle w:val="PlainTable1"/>
        <w:tblW w:w="0" w:type="auto"/>
        <w:tblLook w:val="04A0" w:firstRow="1" w:lastRow="0" w:firstColumn="1" w:lastColumn="0" w:noHBand="0" w:noVBand="1"/>
      </w:tblPr>
      <w:tblGrid>
        <w:gridCol w:w="4032"/>
        <w:gridCol w:w="5233"/>
      </w:tblGrid>
      <w:tr w:rsidR="007D03AE" w:rsidRPr="00F31E95" w14:paraId="011C8D2B" w14:textId="77777777" w:rsidTr="003C3F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top w:val="single" w:sz="12" w:space="0" w:color="auto"/>
              <w:right w:val="single" w:sz="12" w:space="0" w:color="auto"/>
            </w:tcBorders>
          </w:tcPr>
          <w:p w14:paraId="52251532" w14:textId="369E5276" w:rsidR="007D03AE" w:rsidRPr="00F31E95" w:rsidRDefault="004473B6" w:rsidP="00E00D69">
            <w:pPr>
              <w:rPr>
                <w:rFonts w:ascii="Arial" w:hAnsi="Arial" w:cs="Arial"/>
                <w:b w:val="0"/>
              </w:rPr>
            </w:pPr>
            <w:r w:rsidRPr="00F31E95">
              <w:rPr>
                <w:rFonts w:ascii="Arial" w:hAnsi="Arial" w:cs="Arial"/>
                <w:b w:val="0"/>
              </w:rPr>
              <w:t>670100</w:t>
            </w:r>
            <w:r w:rsidR="005C4801" w:rsidRPr="00F31E95">
              <w:rPr>
                <w:rFonts w:ascii="Arial" w:hAnsi="Arial" w:cs="Arial"/>
                <w:b w:val="0"/>
              </w:rPr>
              <w:t xml:space="preserve"> – </w:t>
            </w:r>
            <w:r w:rsidRPr="00F31E95">
              <w:rPr>
                <w:rFonts w:ascii="Arial" w:hAnsi="Arial" w:cs="Arial"/>
                <w:b w:val="0"/>
              </w:rPr>
              <w:t xml:space="preserve">Recharge </w:t>
            </w:r>
            <w:r w:rsidR="005C4801" w:rsidRPr="00F31E95">
              <w:rPr>
                <w:rFonts w:ascii="Arial" w:hAnsi="Arial" w:cs="Arial"/>
                <w:b w:val="0"/>
              </w:rPr>
              <w:t>Internal Services</w:t>
            </w:r>
          </w:p>
        </w:tc>
        <w:tc>
          <w:tcPr>
            <w:tcW w:w="5233" w:type="dxa"/>
            <w:tcBorders>
              <w:top w:val="single" w:sz="12" w:space="0" w:color="auto"/>
              <w:left w:val="single" w:sz="12" w:space="0" w:color="auto"/>
            </w:tcBorders>
          </w:tcPr>
          <w:p w14:paraId="73AAF8ED" w14:textId="77777777" w:rsidR="007D03AE" w:rsidRPr="00F31E95" w:rsidRDefault="007D03AE" w:rsidP="00E00D69">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7D03AE" w:rsidRPr="00F31E95" w14:paraId="795E9D7F" w14:textId="77777777" w:rsidTr="003C3F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tcBorders>
              <w:right w:val="single" w:sz="12" w:space="0" w:color="auto"/>
            </w:tcBorders>
          </w:tcPr>
          <w:p w14:paraId="3F6061D8" w14:textId="77777777" w:rsidR="007D03AE" w:rsidRPr="00F31E95" w:rsidRDefault="007D03AE" w:rsidP="00E00D69">
            <w:pPr>
              <w:rPr>
                <w:rFonts w:ascii="Arial" w:hAnsi="Arial" w:cs="Arial"/>
              </w:rPr>
            </w:pPr>
          </w:p>
        </w:tc>
        <w:tc>
          <w:tcPr>
            <w:tcW w:w="5233" w:type="dxa"/>
            <w:tcBorders>
              <w:left w:val="single" w:sz="12" w:space="0" w:color="auto"/>
            </w:tcBorders>
          </w:tcPr>
          <w:p w14:paraId="6F967049" w14:textId="77777777" w:rsidR="007D03AE" w:rsidRPr="00F31E95" w:rsidRDefault="007D03AE" w:rsidP="00E00D6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0E9062A" w14:textId="669E5E7C" w:rsidR="007D03AE" w:rsidRPr="00F31E95" w:rsidRDefault="007D03AE">
      <w:pPr>
        <w:rPr>
          <w:rFonts w:ascii="Arial" w:hAnsi="Arial" w:cs="Arial"/>
          <w:b/>
        </w:rPr>
      </w:pPr>
    </w:p>
    <w:p w14:paraId="1259E37D" w14:textId="001489B0" w:rsidR="008B2F4B" w:rsidRPr="00F31E95" w:rsidRDefault="008B2F4B">
      <w:pPr>
        <w:rPr>
          <w:rFonts w:ascii="Arial" w:hAnsi="Arial" w:cs="Arial"/>
          <w:b/>
        </w:rPr>
      </w:pPr>
      <w:r w:rsidRPr="00F31E95">
        <w:rPr>
          <w:rFonts w:ascii="Arial" w:hAnsi="Arial" w:cs="Arial"/>
          <w:b/>
        </w:rPr>
        <w:t>Billing Procedure</w:t>
      </w:r>
      <w:r w:rsidR="00F52403" w:rsidRPr="00F31E95">
        <w:rPr>
          <w:rFonts w:ascii="Arial" w:hAnsi="Arial" w:cs="Arial"/>
          <w:b/>
        </w:rPr>
        <w:t xml:space="preserve"> for Internal Customers</w:t>
      </w:r>
      <w:r w:rsidRPr="00F31E95">
        <w:rPr>
          <w:rFonts w:ascii="Arial" w:hAnsi="Arial" w:cs="Arial"/>
          <w:b/>
        </w:rPr>
        <w:t>:</w:t>
      </w:r>
    </w:p>
    <w:p w14:paraId="1D78DCAC" w14:textId="456A19B0" w:rsidR="008B2F4B" w:rsidRPr="00F31E95" w:rsidRDefault="00F52403">
      <w:pPr>
        <w:rPr>
          <w:rFonts w:ascii="Arial" w:hAnsi="Arial" w:cs="Arial"/>
        </w:rPr>
      </w:pPr>
      <w:r w:rsidRPr="00F31E95">
        <w:rPr>
          <w:rFonts w:ascii="Arial" w:hAnsi="Arial" w:cs="Arial"/>
        </w:rPr>
        <w:t xml:space="preserve">As </w:t>
      </w:r>
      <w:r w:rsidR="004A3F90" w:rsidRPr="00F31E95">
        <w:rPr>
          <w:rFonts w:ascii="Arial" w:hAnsi="Arial" w:cs="Arial"/>
        </w:rPr>
        <w:t>services are provided, the Service Center administrator should process entries not less frequently than monthly using an Interdepartmental Sales Journal</w:t>
      </w:r>
      <w:r w:rsidR="00DF32A2" w:rsidRPr="00F31E95">
        <w:rPr>
          <w:rFonts w:ascii="Arial" w:hAnsi="Arial" w:cs="Arial"/>
        </w:rPr>
        <w:t xml:space="preserve"> (ISJ)</w:t>
      </w:r>
      <w:r w:rsidR="004A3F90" w:rsidRPr="00F31E95">
        <w:rPr>
          <w:rFonts w:ascii="Arial" w:hAnsi="Arial" w:cs="Arial"/>
        </w:rPr>
        <w:t xml:space="preserve">.  (See </w:t>
      </w:r>
      <w:hyperlink r:id="rId7" w:history="1">
        <w:r w:rsidR="004A3F90" w:rsidRPr="00F31E95">
          <w:rPr>
            <w:rStyle w:val="Hyperlink"/>
            <w:rFonts w:ascii="Arial" w:hAnsi="Arial" w:cs="Arial"/>
          </w:rPr>
          <w:t>NIU Financial Management System Forms</w:t>
        </w:r>
      </w:hyperlink>
      <w:r w:rsidR="004A3F90" w:rsidRPr="00F31E95">
        <w:rPr>
          <w:rFonts w:ascii="Arial" w:hAnsi="Arial" w:cs="Arial"/>
        </w:rPr>
        <w:t xml:space="preserve"> to obtain the form and detailed instructions).  </w:t>
      </w:r>
    </w:p>
    <w:p w14:paraId="40B6770B" w14:textId="294C5834" w:rsidR="008B2F4B" w:rsidRPr="00F31E95" w:rsidRDefault="008B2F4B">
      <w:pPr>
        <w:rPr>
          <w:rFonts w:ascii="Arial" w:hAnsi="Arial" w:cs="Arial"/>
          <w:b/>
        </w:rPr>
      </w:pPr>
    </w:p>
    <w:p w14:paraId="70E08D71" w14:textId="0AD193DA" w:rsidR="004A3F90" w:rsidRPr="00F31E95" w:rsidRDefault="004A3F90">
      <w:pPr>
        <w:rPr>
          <w:rFonts w:ascii="Arial" w:hAnsi="Arial" w:cs="Arial"/>
          <w:b/>
        </w:rPr>
      </w:pPr>
      <w:r w:rsidRPr="00F31E95">
        <w:rPr>
          <w:rFonts w:ascii="Arial" w:hAnsi="Arial" w:cs="Arial"/>
          <w:noProof/>
        </w:rPr>
        <w:drawing>
          <wp:inline distT="0" distB="0" distL="0" distR="0" wp14:anchorId="2521CDD7" wp14:editId="7A760BF7">
            <wp:extent cx="594360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057275"/>
                    </a:xfrm>
                    <a:prstGeom prst="rect">
                      <a:avLst/>
                    </a:prstGeom>
                  </pic:spPr>
                </pic:pic>
              </a:graphicData>
            </a:graphic>
          </wp:inline>
        </w:drawing>
      </w:r>
    </w:p>
    <w:p w14:paraId="004E4928" w14:textId="52B676FA" w:rsidR="004A3F90" w:rsidRPr="00F31E95" w:rsidRDefault="00C20C65">
      <w:pPr>
        <w:rPr>
          <w:rFonts w:ascii="Arial" w:hAnsi="Arial" w:cs="Arial"/>
          <w:b/>
        </w:rPr>
      </w:pPr>
      <w:r w:rsidRPr="00F31E95">
        <w:rPr>
          <w:rFonts w:ascii="Arial" w:hAnsi="Arial" w:cs="Arial"/>
          <w:noProof/>
        </w:rPr>
        <w:drawing>
          <wp:inline distT="0" distB="0" distL="0" distR="0" wp14:anchorId="3CFF2645" wp14:editId="434C1A8B">
            <wp:extent cx="594360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00075"/>
                    </a:xfrm>
                    <a:prstGeom prst="rect">
                      <a:avLst/>
                    </a:prstGeom>
                  </pic:spPr>
                </pic:pic>
              </a:graphicData>
            </a:graphic>
          </wp:inline>
        </w:drawing>
      </w:r>
    </w:p>
    <w:p w14:paraId="60C841A7" w14:textId="77777777" w:rsidR="00896FF1" w:rsidRDefault="00896FF1" w:rsidP="002A3DA7">
      <w:pPr>
        <w:rPr>
          <w:rFonts w:ascii="Arial" w:hAnsi="Arial" w:cs="Arial"/>
        </w:rPr>
      </w:pPr>
    </w:p>
    <w:p w14:paraId="701418B7" w14:textId="533167BF" w:rsidR="00E655AF" w:rsidRPr="00F31E95" w:rsidRDefault="00DF32A2" w:rsidP="002A3DA7">
      <w:pPr>
        <w:rPr>
          <w:rFonts w:ascii="Arial" w:hAnsi="Arial" w:cs="Arial"/>
        </w:rPr>
      </w:pPr>
      <w:r w:rsidRPr="00F31E95">
        <w:rPr>
          <w:rFonts w:ascii="Arial" w:hAnsi="Arial" w:cs="Arial"/>
        </w:rPr>
        <w:t>When processing an ISJ, e</w:t>
      </w:r>
      <w:r w:rsidR="00DF2E2C" w:rsidRPr="00F31E95">
        <w:rPr>
          <w:rFonts w:ascii="Arial" w:hAnsi="Arial" w:cs="Arial"/>
        </w:rPr>
        <w:t xml:space="preserve">nter the </w:t>
      </w:r>
      <w:r w:rsidR="00CB09E5" w:rsidRPr="00F31E95">
        <w:rPr>
          <w:rFonts w:ascii="Arial" w:hAnsi="Arial" w:cs="Arial"/>
        </w:rPr>
        <w:t>Funding Distribution from the department receiving the service</w:t>
      </w:r>
      <w:r w:rsidR="00E655AF" w:rsidRPr="00F31E95">
        <w:rPr>
          <w:rFonts w:ascii="Arial" w:hAnsi="Arial" w:cs="Arial"/>
        </w:rPr>
        <w:t xml:space="preserve"> and the associated amount as a debit (positive amount)</w:t>
      </w:r>
      <w:r w:rsidR="00CB09E5" w:rsidRPr="00F31E95">
        <w:rPr>
          <w:rFonts w:ascii="Arial" w:hAnsi="Arial" w:cs="Arial"/>
        </w:rPr>
        <w:t xml:space="preserve">. </w:t>
      </w:r>
      <w:r w:rsidR="00E655AF" w:rsidRPr="00F31E95">
        <w:rPr>
          <w:rFonts w:ascii="Arial" w:hAnsi="Arial" w:cs="Arial"/>
        </w:rPr>
        <w:t xml:space="preserve">The last line </w:t>
      </w:r>
      <w:r w:rsidR="00D83A1A">
        <w:rPr>
          <w:rFonts w:ascii="Arial" w:hAnsi="Arial" w:cs="Arial"/>
        </w:rPr>
        <w:t xml:space="preserve">is </w:t>
      </w:r>
      <w:r w:rsidR="00E655AF" w:rsidRPr="00F31E95">
        <w:rPr>
          <w:rFonts w:ascii="Arial" w:hAnsi="Arial" w:cs="Arial"/>
        </w:rPr>
        <w:t xml:space="preserve">entered as a credit (negative amount) to represent the total amount billed and </w:t>
      </w:r>
      <w:r w:rsidR="00D83A1A">
        <w:rPr>
          <w:rFonts w:ascii="Arial" w:hAnsi="Arial" w:cs="Arial"/>
        </w:rPr>
        <w:t xml:space="preserve">is </w:t>
      </w:r>
      <w:r w:rsidR="0069350B" w:rsidRPr="00F31E95">
        <w:rPr>
          <w:rFonts w:ascii="Arial" w:hAnsi="Arial" w:cs="Arial"/>
        </w:rPr>
        <w:t>the</w:t>
      </w:r>
      <w:r w:rsidR="00E655AF" w:rsidRPr="00F31E95">
        <w:rPr>
          <w:rFonts w:ascii="Arial" w:hAnsi="Arial" w:cs="Arial"/>
        </w:rPr>
        <w:t xml:space="preserve"> Funding Distribution for the Service Center.  The journal should net to zero.</w:t>
      </w:r>
      <w:r w:rsidR="002A3DA7" w:rsidRPr="00F31E95">
        <w:rPr>
          <w:rFonts w:ascii="Arial" w:hAnsi="Arial" w:cs="Arial"/>
        </w:rPr>
        <w:t xml:space="preserve"> This form allows for 10 lines of transactions.</w:t>
      </w:r>
    </w:p>
    <w:p w14:paraId="19AC3B54" w14:textId="77777777" w:rsidR="00C20708" w:rsidRPr="00F31E95" w:rsidRDefault="00C20708" w:rsidP="00F52403">
      <w:pPr>
        <w:rPr>
          <w:rFonts w:ascii="Arial" w:hAnsi="Arial" w:cs="Arial"/>
          <w:b/>
        </w:rPr>
      </w:pPr>
    </w:p>
    <w:p w14:paraId="036A7589" w14:textId="77777777" w:rsidR="00204523" w:rsidRDefault="00C20708" w:rsidP="00C20708">
      <w:pPr>
        <w:rPr>
          <w:rFonts w:ascii="Arial" w:hAnsi="Arial" w:cs="Arial"/>
        </w:rPr>
      </w:pPr>
      <w:r w:rsidRPr="00F31E95">
        <w:rPr>
          <w:rFonts w:ascii="Arial" w:hAnsi="Arial" w:cs="Arial"/>
        </w:rPr>
        <w:t xml:space="preserve">E-mail the completed form to the </w:t>
      </w:r>
      <w:r w:rsidR="00DF32A2" w:rsidRPr="00F31E95">
        <w:rPr>
          <w:rFonts w:ascii="Arial" w:hAnsi="Arial" w:cs="Arial"/>
        </w:rPr>
        <w:t xml:space="preserve">Outlook </w:t>
      </w:r>
      <w:r w:rsidRPr="00F31E95">
        <w:rPr>
          <w:rFonts w:ascii="Arial" w:hAnsi="Arial" w:cs="Arial"/>
        </w:rPr>
        <w:t xml:space="preserve">email address for the </w:t>
      </w:r>
      <w:r w:rsidR="00E12231">
        <w:rPr>
          <w:rFonts w:ascii="Arial" w:hAnsi="Arial" w:cs="Arial"/>
        </w:rPr>
        <w:t>Controller’s</w:t>
      </w:r>
      <w:r w:rsidRPr="00F31E95">
        <w:rPr>
          <w:rFonts w:ascii="Arial" w:hAnsi="Arial" w:cs="Arial"/>
        </w:rPr>
        <w:t xml:space="preserve"> Office,</w:t>
      </w:r>
    </w:p>
    <w:p w14:paraId="1484AA59" w14:textId="18E39D59" w:rsidR="00C20708" w:rsidRPr="00F31E95" w:rsidRDefault="00CE7CFA" w:rsidP="00C20708">
      <w:pPr>
        <w:rPr>
          <w:rFonts w:ascii="Arial" w:hAnsi="Arial" w:cs="Arial"/>
        </w:rPr>
      </w:pPr>
      <w:r>
        <w:rPr>
          <w:rFonts w:ascii="Arial" w:hAnsi="Arial" w:cs="Arial"/>
        </w:rPr>
        <w:fldChar w:fldCharType="begin"/>
      </w:r>
      <w:ins w:id="0" w:author="Barbara Seldal" w:date="2021-12-09T10:33:00Z">
        <w:r>
          <w:rPr>
            <w:rFonts w:ascii="Arial" w:hAnsi="Arial" w:cs="Arial"/>
          </w:rPr>
          <w:instrText xml:space="preserve"> HYPERLINK "mailto:</w:instrText>
        </w:r>
      </w:ins>
      <w:r>
        <w:rPr>
          <w:rFonts w:ascii="Arial" w:hAnsi="Arial" w:cs="Arial"/>
        </w:rPr>
        <w:instrText>JournalEntries@niu.edu</w:instrText>
      </w:r>
      <w:ins w:id="1" w:author="Barbara Seldal" w:date="2021-12-09T10:33:00Z">
        <w:r>
          <w:rPr>
            <w:rFonts w:ascii="Arial" w:hAnsi="Arial" w:cs="Arial"/>
          </w:rPr>
          <w:instrText xml:space="preserve">" </w:instrText>
        </w:r>
      </w:ins>
      <w:r>
        <w:rPr>
          <w:rFonts w:ascii="Arial" w:hAnsi="Arial" w:cs="Arial"/>
        </w:rPr>
        <w:fldChar w:fldCharType="separate"/>
      </w:r>
      <w:r w:rsidRPr="00052A8B">
        <w:rPr>
          <w:rStyle w:val="Hyperlink"/>
          <w:rFonts w:ascii="Arial" w:hAnsi="Arial" w:cs="Arial"/>
        </w:rPr>
        <w:t>JournalEntries@niu.edu</w:t>
      </w:r>
      <w:r>
        <w:rPr>
          <w:rFonts w:ascii="Arial" w:hAnsi="Arial" w:cs="Arial"/>
        </w:rPr>
        <w:fldChar w:fldCharType="end"/>
      </w:r>
      <w:r w:rsidR="00C20708" w:rsidRPr="003D6038">
        <w:rPr>
          <w:rFonts w:ascii="Arial" w:hAnsi="Arial" w:cs="Arial"/>
          <w:bCs/>
        </w:rPr>
        <w:t>,</w:t>
      </w:r>
      <w:r w:rsidR="00C20708" w:rsidRPr="00F31E95">
        <w:rPr>
          <w:rFonts w:ascii="Arial" w:hAnsi="Arial" w:cs="Arial"/>
        </w:rPr>
        <w:t xml:space="preserve"> and </w:t>
      </w:r>
      <w:r w:rsidR="00C20708" w:rsidRPr="00F31E95">
        <w:rPr>
          <w:rFonts w:ascii="Arial" w:hAnsi="Arial" w:cs="Arial"/>
          <w:u w:val="single"/>
        </w:rPr>
        <w:t>copy the billed departments on the e-mail</w:t>
      </w:r>
      <w:r w:rsidR="00C20708" w:rsidRPr="00F31E95">
        <w:rPr>
          <w:rFonts w:ascii="Arial" w:hAnsi="Arial" w:cs="Arial"/>
        </w:rPr>
        <w:t>.</w:t>
      </w:r>
    </w:p>
    <w:p w14:paraId="5BC2731E" w14:textId="26F7A70F" w:rsidR="004A3F90" w:rsidRPr="00F31E95" w:rsidRDefault="004A3F90" w:rsidP="00F52403">
      <w:pPr>
        <w:rPr>
          <w:rFonts w:ascii="Arial" w:hAnsi="Arial" w:cs="Arial"/>
        </w:rPr>
      </w:pPr>
    </w:p>
    <w:p w14:paraId="29DA2D3B" w14:textId="381C65DF" w:rsidR="00D707EC" w:rsidRPr="00F31E95" w:rsidRDefault="0069350B" w:rsidP="00F52403">
      <w:pPr>
        <w:rPr>
          <w:rFonts w:ascii="Arial" w:hAnsi="Arial" w:cs="Arial"/>
        </w:rPr>
      </w:pPr>
      <w:r w:rsidRPr="00F31E95">
        <w:rPr>
          <w:rFonts w:ascii="Arial" w:hAnsi="Arial" w:cs="Arial"/>
        </w:rPr>
        <w:lastRenderedPageBreak/>
        <w:t>The Service Center administrator should maintain the documentation (e.g. internal invoice) to support each of the charges on the journal</w:t>
      </w:r>
      <w:r w:rsidR="007009F1" w:rsidRPr="00F31E95">
        <w:rPr>
          <w:rFonts w:ascii="Arial" w:hAnsi="Arial" w:cs="Arial"/>
        </w:rPr>
        <w:t xml:space="preserve"> in accordance with NIU’s </w:t>
      </w:r>
      <w:hyperlink r:id="rId10" w:history="1">
        <w:r w:rsidR="00CA110D" w:rsidRPr="00F31E95">
          <w:rPr>
            <w:rStyle w:val="Hyperlink"/>
            <w:rFonts w:ascii="Arial" w:hAnsi="Arial" w:cs="Arial"/>
          </w:rPr>
          <w:t>Records Management Policy</w:t>
        </w:r>
      </w:hyperlink>
      <w:r w:rsidR="00CA110D" w:rsidRPr="00F31E95">
        <w:rPr>
          <w:rFonts w:ascii="Arial" w:hAnsi="Arial" w:cs="Arial"/>
        </w:rPr>
        <w:t>.</w:t>
      </w:r>
    </w:p>
    <w:p w14:paraId="05D0B3F5" w14:textId="68CD5F9E" w:rsidR="0069350B" w:rsidRPr="00F31E95" w:rsidRDefault="0069350B" w:rsidP="00F52403">
      <w:pPr>
        <w:rPr>
          <w:rFonts w:ascii="Arial" w:hAnsi="Arial" w:cs="Arial"/>
        </w:rPr>
      </w:pPr>
      <w:r w:rsidRPr="00F31E95">
        <w:rPr>
          <w:rFonts w:ascii="Arial" w:hAnsi="Arial" w:cs="Arial"/>
        </w:rPr>
        <w:t xml:space="preserve"> </w:t>
      </w:r>
    </w:p>
    <w:p w14:paraId="08AE3B5A" w14:textId="0CC3A9E6" w:rsidR="00F52403" w:rsidRPr="00F31E95" w:rsidRDefault="00F52403" w:rsidP="00F52403">
      <w:pPr>
        <w:rPr>
          <w:rFonts w:ascii="Arial" w:hAnsi="Arial" w:cs="Arial"/>
          <w:b/>
        </w:rPr>
      </w:pPr>
      <w:r w:rsidRPr="00F31E95">
        <w:rPr>
          <w:rFonts w:ascii="Arial" w:hAnsi="Arial" w:cs="Arial"/>
          <w:b/>
        </w:rPr>
        <w:t>Billing Procedure for External Customers:</w:t>
      </w:r>
    </w:p>
    <w:p w14:paraId="1F3ED25D" w14:textId="63068A89" w:rsidR="00F52403" w:rsidRPr="00F31E95" w:rsidRDefault="002A3DA7">
      <w:pPr>
        <w:rPr>
          <w:rFonts w:ascii="Arial" w:hAnsi="Arial" w:cs="Arial"/>
        </w:rPr>
      </w:pPr>
      <w:r w:rsidRPr="00F31E95">
        <w:rPr>
          <w:rFonts w:ascii="Arial" w:hAnsi="Arial" w:cs="Arial"/>
        </w:rPr>
        <w:t>If services will be provided to customers outside of NIU, an Interdepartmental Sales Journal should not be used to process the income received.</w:t>
      </w:r>
      <w:r w:rsidR="00C133F5" w:rsidRPr="00F31E95">
        <w:rPr>
          <w:rFonts w:ascii="Arial" w:hAnsi="Arial" w:cs="Arial"/>
        </w:rPr>
        <w:t xml:space="preserve">  The Service Center administrator should follow </w:t>
      </w:r>
      <w:hyperlink r:id="rId11" w:history="1">
        <w:r w:rsidR="00C133F5" w:rsidRPr="00F31E95">
          <w:rPr>
            <w:rStyle w:val="Hyperlink"/>
            <w:rFonts w:ascii="Arial" w:hAnsi="Arial" w:cs="Arial"/>
          </w:rPr>
          <w:t>Accounts Receivable Procedure No. 6-1</w:t>
        </w:r>
      </w:hyperlink>
      <w:r w:rsidR="00C133F5" w:rsidRPr="00F31E95">
        <w:rPr>
          <w:rFonts w:ascii="Arial" w:hAnsi="Arial" w:cs="Arial"/>
        </w:rPr>
        <w:t xml:space="preserve"> in the Business Procedure Manual.  The detailed process for billing outside entities can be provided by the </w:t>
      </w:r>
      <w:hyperlink r:id="rId12" w:anchor="commercial" w:history="1">
        <w:r w:rsidR="00C133F5" w:rsidRPr="00F31E95">
          <w:rPr>
            <w:rStyle w:val="Hyperlink"/>
            <w:rFonts w:ascii="Arial" w:hAnsi="Arial" w:cs="Arial"/>
          </w:rPr>
          <w:t>Commercial Accounts Receivables Office</w:t>
        </w:r>
      </w:hyperlink>
      <w:r w:rsidR="00C133F5" w:rsidRPr="00F31E95">
        <w:rPr>
          <w:rFonts w:ascii="Arial" w:hAnsi="Arial" w:cs="Arial"/>
        </w:rPr>
        <w:t xml:space="preserve"> within the Office of the Bursar.</w:t>
      </w:r>
    </w:p>
    <w:p w14:paraId="3EB51FDE" w14:textId="77777777" w:rsidR="00C133F5" w:rsidRPr="00F31E95" w:rsidRDefault="00C133F5">
      <w:pPr>
        <w:rPr>
          <w:rFonts w:ascii="Arial" w:hAnsi="Arial" w:cs="Arial"/>
          <w:b/>
        </w:rPr>
      </w:pPr>
    </w:p>
    <w:p w14:paraId="3301C28E" w14:textId="157B8A95" w:rsidR="008B2F4B" w:rsidRPr="00F31E95" w:rsidRDefault="00853ABC">
      <w:pPr>
        <w:rPr>
          <w:rFonts w:ascii="Arial" w:hAnsi="Arial" w:cs="Arial"/>
          <w:b/>
        </w:rPr>
      </w:pPr>
      <w:r w:rsidRPr="00F31E95">
        <w:rPr>
          <w:rFonts w:ascii="Arial" w:hAnsi="Arial" w:cs="Arial"/>
          <w:b/>
        </w:rPr>
        <w:t xml:space="preserve">Reporting to Sponsoring Department and </w:t>
      </w:r>
      <w:r w:rsidR="002A3DA7" w:rsidRPr="00F31E95">
        <w:rPr>
          <w:rFonts w:ascii="Arial" w:hAnsi="Arial" w:cs="Arial"/>
          <w:b/>
        </w:rPr>
        <w:t xml:space="preserve">Accounting for </w:t>
      </w:r>
      <w:r w:rsidR="008B2F4B" w:rsidRPr="00F31E95">
        <w:rPr>
          <w:rFonts w:ascii="Arial" w:hAnsi="Arial" w:cs="Arial"/>
          <w:b/>
        </w:rPr>
        <w:t>Subsidies</w:t>
      </w:r>
      <w:r w:rsidR="002A3DA7" w:rsidRPr="00F31E95">
        <w:rPr>
          <w:rFonts w:ascii="Arial" w:hAnsi="Arial" w:cs="Arial"/>
          <w:b/>
        </w:rPr>
        <w:t xml:space="preserve"> Provided:</w:t>
      </w:r>
    </w:p>
    <w:p w14:paraId="73A9316B" w14:textId="5D7B99FD" w:rsidR="00853ABC" w:rsidRPr="00F31E95" w:rsidRDefault="002A3DA7">
      <w:pPr>
        <w:rPr>
          <w:rFonts w:ascii="Arial" w:hAnsi="Arial" w:cs="Arial"/>
        </w:rPr>
      </w:pPr>
      <w:r w:rsidRPr="00F31E95">
        <w:rPr>
          <w:rFonts w:ascii="Arial" w:hAnsi="Arial" w:cs="Arial"/>
        </w:rPr>
        <w:t xml:space="preserve">If </w:t>
      </w:r>
      <w:r w:rsidR="00C41C57" w:rsidRPr="00F31E95">
        <w:rPr>
          <w:rFonts w:ascii="Arial" w:hAnsi="Arial" w:cs="Arial"/>
        </w:rPr>
        <w:t xml:space="preserve">the Service Center is receiving a subsidy from a sponsoring </w:t>
      </w:r>
      <w:r w:rsidR="00DF32A2" w:rsidRPr="00F31E95">
        <w:rPr>
          <w:rFonts w:ascii="Arial" w:hAnsi="Arial" w:cs="Arial"/>
        </w:rPr>
        <w:t xml:space="preserve">University </w:t>
      </w:r>
      <w:r w:rsidR="00C41C57" w:rsidRPr="00F31E95">
        <w:rPr>
          <w:rFonts w:ascii="Arial" w:hAnsi="Arial" w:cs="Arial"/>
        </w:rPr>
        <w:t xml:space="preserve">department, </w:t>
      </w:r>
      <w:r w:rsidR="00853ABC" w:rsidRPr="00F31E95">
        <w:rPr>
          <w:rFonts w:ascii="Arial" w:hAnsi="Arial" w:cs="Arial"/>
        </w:rPr>
        <w:t>the Service Center administrator should provide a copy of the cost center ledger report to the sponsoring department on a quarterly basis.  The sponsoring department is identified at the time the Service Center is established.</w:t>
      </w:r>
    </w:p>
    <w:p w14:paraId="47D1D004" w14:textId="77777777" w:rsidR="00853ABC" w:rsidRPr="00F31E95" w:rsidRDefault="00853ABC">
      <w:pPr>
        <w:rPr>
          <w:rFonts w:ascii="Arial" w:hAnsi="Arial" w:cs="Arial"/>
        </w:rPr>
      </w:pPr>
    </w:p>
    <w:p w14:paraId="24B8C19A" w14:textId="4522B4E1" w:rsidR="00D75CC1" w:rsidRPr="00F31E95" w:rsidRDefault="00853ABC" w:rsidP="00D75CC1">
      <w:pPr>
        <w:rPr>
          <w:rFonts w:ascii="Arial" w:hAnsi="Arial" w:cs="Arial"/>
        </w:rPr>
      </w:pPr>
      <w:r w:rsidRPr="00F31E95">
        <w:rPr>
          <w:rFonts w:ascii="Arial" w:hAnsi="Arial" w:cs="Arial"/>
        </w:rPr>
        <w:t xml:space="preserve">If a subsidy </w:t>
      </w:r>
      <w:r w:rsidR="00C41C57" w:rsidRPr="00F31E95">
        <w:rPr>
          <w:rFonts w:ascii="Arial" w:hAnsi="Arial" w:cs="Arial"/>
        </w:rPr>
        <w:t>entr</w:t>
      </w:r>
      <w:r w:rsidRPr="00F31E95">
        <w:rPr>
          <w:rFonts w:ascii="Arial" w:hAnsi="Arial" w:cs="Arial"/>
        </w:rPr>
        <w:t>y</w:t>
      </w:r>
      <w:r w:rsidR="00C41C57" w:rsidRPr="00F31E95">
        <w:rPr>
          <w:rFonts w:ascii="Arial" w:hAnsi="Arial" w:cs="Arial"/>
        </w:rPr>
        <w:t xml:space="preserve"> </w:t>
      </w:r>
      <w:r w:rsidRPr="00F31E95">
        <w:rPr>
          <w:rFonts w:ascii="Arial" w:hAnsi="Arial" w:cs="Arial"/>
        </w:rPr>
        <w:t xml:space="preserve">is needed, the Service Center administrator should process </w:t>
      </w:r>
      <w:r w:rsidR="00D75CC1" w:rsidRPr="00F31E95">
        <w:rPr>
          <w:rFonts w:ascii="Arial" w:hAnsi="Arial" w:cs="Arial"/>
        </w:rPr>
        <w:t>the following</w:t>
      </w:r>
      <w:r w:rsidRPr="00F31E95">
        <w:rPr>
          <w:rFonts w:ascii="Arial" w:hAnsi="Arial" w:cs="Arial"/>
        </w:rPr>
        <w:t xml:space="preserve"> entry to account for any subsidy provided </w:t>
      </w:r>
      <w:r w:rsidR="00D75CC1" w:rsidRPr="00F31E95">
        <w:rPr>
          <w:rFonts w:ascii="Arial" w:hAnsi="Arial" w:cs="Arial"/>
        </w:rPr>
        <w:t>at least at fiscal year-end close or more frequently as required by the sponsoring department:</w:t>
      </w:r>
    </w:p>
    <w:p w14:paraId="33012939" w14:textId="4E97475F" w:rsidR="005F56DC" w:rsidRPr="00F31E95" w:rsidRDefault="005F56DC">
      <w:pPr>
        <w:rPr>
          <w:rFonts w:ascii="Arial" w:hAnsi="Arial" w:cs="Arial"/>
        </w:rPr>
      </w:pPr>
    </w:p>
    <w:p w14:paraId="1C99F549" w14:textId="26B69F37" w:rsidR="005F56DC" w:rsidRPr="00F31E95" w:rsidRDefault="005F56DC">
      <w:pPr>
        <w:rPr>
          <w:rFonts w:ascii="Arial" w:hAnsi="Arial" w:cs="Arial"/>
        </w:rPr>
      </w:pPr>
      <w:r w:rsidRPr="00F31E95">
        <w:rPr>
          <w:rFonts w:ascii="Arial" w:hAnsi="Arial" w:cs="Arial"/>
          <w:b/>
          <w:i/>
        </w:rPr>
        <w:t>Debit:</w:t>
      </w:r>
      <w:r w:rsidRPr="00F31E95">
        <w:rPr>
          <w:rFonts w:ascii="Arial" w:hAnsi="Arial" w:cs="Arial"/>
        </w:rPr>
        <w:tab/>
        <w:t xml:space="preserve">Sponsoring department cost center – </w:t>
      </w:r>
      <w:r w:rsidR="007009F1" w:rsidRPr="00F31E95">
        <w:rPr>
          <w:rFonts w:ascii="Arial" w:hAnsi="Arial" w:cs="Arial"/>
        </w:rPr>
        <w:t>aa-xxxxx-</w:t>
      </w:r>
      <w:r w:rsidRPr="00F31E95">
        <w:rPr>
          <w:rFonts w:ascii="Arial" w:hAnsi="Arial" w:cs="Arial"/>
        </w:rPr>
        <w:t>xxxxxxx</w:t>
      </w:r>
    </w:p>
    <w:p w14:paraId="6F2A964E" w14:textId="77777777" w:rsidR="005F56DC" w:rsidRPr="00F31E95" w:rsidRDefault="005F56DC">
      <w:pPr>
        <w:rPr>
          <w:rFonts w:ascii="Arial" w:hAnsi="Arial" w:cs="Arial"/>
        </w:rPr>
      </w:pPr>
    </w:p>
    <w:p w14:paraId="08701B74" w14:textId="772FA019" w:rsidR="005F56DC" w:rsidRDefault="005F56DC" w:rsidP="005F56DC">
      <w:pPr>
        <w:ind w:firstLine="720"/>
        <w:rPr>
          <w:rFonts w:ascii="Arial" w:hAnsi="Arial" w:cs="Arial"/>
        </w:rPr>
      </w:pPr>
      <w:r w:rsidRPr="00F31E95">
        <w:rPr>
          <w:rFonts w:ascii="Arial" w:hAnsi="Arial" w:cs="Arial"/>
          <w:b/>
          <w:i/>
        </w:rPr>
        <w:t>Credit:</w:t>
      </w:r>
      <w:r w:rsidRPr="00F31E95">
        <w:rPr>
          <w:rFonts w:ascii="Arial" w:hAnsi="Arial" w:cs="Arial"/>
        </w:rPr>
        <w:tab/>
        <w:t xml:space="preserve">Service Center cost center </w:t>
      </w:r>
      <w:r w:rsidR="007009F1" w:rsidRPr="00F31E95">
        <w:rPr>
          <w:rFonts w:ascii="Arial" w:hAnsi="Arial" w:cs="Arial"/>
        </w:rPr>
        <w:t>–</w:t>
      </w:r>
      <w:r w:rsidRPr="00F31E95">
        <w:rPr>
          <w:rFonts w:ascii="Arial" w:hAnsi="Arial" w:cs="Arial"/>
        </w:rPr>
        <w:t xml:space="preserve"> </w:t>
      </w:r>
      <w:r w:rsidR="007009F1" w:rsidRPr="00F31E95">
        <w:rPr>
          <w:rFonts w:ascii="Arial" w:hAnsi="Arial" w:cs="Arial"/>
        </w:rPr>
        <w:t>aa-</w:t>
      </w:r>
      <w:r w:rsidR="00BA4F04" w:rsidRPr="00F31E95">
        <w:rPr>
          <w:rFonts w:ascii="Arial" w:hAnsi="Arial" w:cs="Arial"/>
        </w:rPr>
        <w:t>58</w:t>
      </w:r>
      <w:r w:rsidR="007009F1" w:rsidRPr="00F31E95">
        <w:rPr>
          <w:rFonts w:ascii="Arial" w:hAnsi="Arial" w:cs="Arial"/>
        </w:rPr>
        <w:t>xxx-</w:t>
      </w:r>
      <w:r w:rsidRPr="00F31E95">
        <w:rPr>
          <w:rFonts w:ascii="Arial" w:hAnsi="Arial" w:cs="Arial"/>
        </w:rPr>
        <w:t>xxxxxxx</w:t>
      </w:r>
    </w:p>
    <w:p w14:paraId="6A9BA02F" w14:textId="7BFAE4B7" w:rsidR="00DF3914" w:rsidRDefault="00DF3914" w:rsidP="00DF3914">
      <w:pPr>
        <w:rPr>
          <w:rFonts w:ascii="Arial" w:hAnsi="Arial" w:cs="Arial"/>
        </w:rPr>
      </w:pPr>
    </w:p>
    <w:p w14:paraId="63254AF2" w14:textId="28AC73A1" w:rsidR="00DF3914" w:rsidRPr="00F31E95" w:rsidRDefault="00DF3914" w:rsidP="00DF3914">
      <w:pPr>
        <w:rPr>
          <w:rFonts w:ascii="Arial" w:hAnsi="Arial" w:cs="Arial"/>
        </w:rPr>
      </w:pPr>
      <w:r>
        <w:rPr>
          <w:rFonts w:ascii="Arial" w:hAnsi="Arial" w:cs="Arial"/>
        </w:rPr>
        <w:t>The Controller’s Office will provide the specific account codes for the transfer.</w:t>
      </w:r>
    </w:p>
    <w:p w14:paraId="1794E69E" w14:textId="6747E5B8" w:rsidR="00C133F5" w:rsidRPr="00F31E95" w:rsidRDefault="00C133F5">
      <w:pPr>
        <w:rPr>
          <w:rFonts w:ascii="Arial" w:hAnsi="Arial" w:cs="Arial"/>
          <w:b/>
        </w:rPr>
      </w:pPr>
    </w:p>
    <w:p w14:paraId="094356AB" w14:textId="65EE304D" w:rsidR="00AE08BE" w:rsidRPr="00F31E95" w:rsidRDefault="00853ABC">
      <w:pPr>
        <w:rPr>
          <w:rFonts w:ascii="Arial" w:hAnsi="Arial" w:cs="Arial"/>
          <w:b/>
        </w:rPr>
      </w:pPr>
      <w:r w:rsidRPr="00F31E95">
        <w:rPr>
          <w:rFonts w:ascii="Arial" w:hAnsi="Arial" w:cs="Arial"/>
          <w:b/>
        </w:rPr>
        <w:t xml:space="preserve">Central </w:t>
      </w:r>
      <w:r w:rsidR="008B2F4B" w:rsidRPr="00F31E95">
        <w:rPr>
          <w:rFonts w:ascii="Arial" w:hAnsi="Arial" w:cs="Arial"/>
          <w:b/>
        </w:rPr>
        <w:t>Annual Review:</w:t>
      </w:r>
    </w:p>
    <w:p w14:paraId="7760986A" w14:textId="2427B8A6" w:rsidR="008B2F4B" w:rsidRPr="00F31E95" w:rsidRDefault="008B2F4B">
      <w:pPr>
        <w:rPr>
          <w:rFonts w:ascii="Arial" w:hAnsi="Arial" w:cs="Arial"/>
        </w:rPr>
      </w:pPr>
      <w:r w:rsidRPr="00F31E95">
        <w:rPr>
          <w:rFonts w:ascii="Arial" w:hAnsi="Arial" w:cs="Arial"/>
        </w:rPr>
        <w:t>On a periodic basis, no less frequent than annually, the Controller’s Office will review the Service Center accounts for compliance with this procedure and the Service Center Policy.</w:t>
      </w:r>
      <w:r w:rsidR="002B6053" w:rsidRPr="00F31E95">
        <w:rPr>
          <w:rFonts w:ascii="Arial" w:hAnsi="Arial" w:cs="Arial"/>
        </w:rPr>
        <w:t xml:space="preserve">  Service Center administrators should be prepared to provide any supporting documentation requested by the Controller’s Office for this review and for any audit requirements.  Service Center administrators should also be prepared to adjust Service Center rates as identified during the Controller’s Office review.</w:t>
      </w:r>
    </w:p>
    <w:p w14:paraId="44D994C3" w14:textId="6A2CDDF2" w:rsidR="005F56DC" w:rsidRPr="00F31E95" w:rsidRDefault="005F56DC">
      <w:pPr>
        <w:rPr>
          <w:rFonts w:ascii="Arial" w:hAnsi="Arial" w:cs="Arial"/>
        </w:rPr>
      </w:pPr>
    </w:p>
    <w:p w14:paraId="2807B0E3" w14:textId="2527FBEA" w:rsidR="005F56DC" w:rsidRPr="00F31E95" w:rsidRDefault="005F56DC" w:rsidP="005F56DC">
      <w:pPr>
        <w:rPr>
          <w:rFonts w:ascii="Arial" w:hAnsi="Arial" w:cs="Arial"/>
          <w:b/>
        </w:rPr>
      </w:pPr>
      <w:r w:rsidRPr="00F31E95">
        <w:rPr>
          <w:rFonts w:ascii="Arial" w:hAnsi="Arial" w:cs="Arial"/>
          <w:b/>
          <w:position w:val="6"/>
          <w:vertAlign w:val="superscript"/>
        </w:rPr>
        <w:t>1</w:t>
      </w:r>
      <w:r w:rsidRPr="00F31E95">
        <w:rPr>
          <w:rFonts w:ascii="Arial" w:hAnsi="Arial" w:cs="Arial"/>
          <w:b/>
        </w:rPr>
        <w:t>Recording Depreciation Expenses:</w:t>
      </w:r>
    </w:p>
    <w:p w14:paraId="2A68A584" w14:textId="77777777" w:rsidR="00CE08A6" w:rsidRDefault="005F56DC">
      <w:pPr>
        <w:rPr>
          <w:rFonts w:ascii="Arial" w:hAnsi="Arial" w:cs="Arial"/>
        </w:rPr>
      </w:pPr>
      <w:r w:rsidRPr="00F31E95">
        <w:rPr>
          <w:rFonts w:ascii="Arial" w:hAnsi="Arial" w:cs="Arial"/>
        </w:rPr>
        <w:t xml:space="preserve">If a </w:t>
      </w:r>
      <w:r w:rsidR="00E17483" w:rsidRPr="00F31E95">
        <w:rPr>
          <w:rFonts w:ascii="Arial" w:hAnsi="Arial" w:cs="Arial"/>
        </w:rPr>
        <w:t xml:space="preserve">large </w:t>
      </w:r>
      <w:r w:rsidRPr="00F31E95">
        <w:rPr>
          <w:rFonts w:ascii="Arial" w:hAnsi="Arial" w:cs="Arial"/>
        </w:rPr>
        <w:t>capital purchase is re</w:t>
      </w:r>
      <w:r w:rsidR="00E17483" w:rsidRPr="00F31E95">
        <w:rPr>
          <w:rFonts w:ascii="Arial" w:hAnsi="Arial" w:cs="Arial"/>
        </w:rPr>
        <w:t xml:space="preserve">quired for the Service Center, </w:t>
      </w:r>
      <w:r w:rsidR="007009F1" w:rsidRPr="00F31E95">
        <w:rPr>
          <w:rFonts w:ascii="Arial" w:hAnsi="Arial" w:cs="Arial"/>
        </w:rPr>
        <w:t>the</w:t>
      </w:r>
      <w:r w:rsidR="00E17483" w:rsidRPr="00F31E95">
        <w:rPr>
          <w:rFonts w:ascii="Arial" w:hAnsi="Arial" w:cs="Arial"/>
        </w:rPr>
        <w:t xml:space="preserve"> full amount of the purchase price</w:t>
      </w:r>
      <w:r w:rsidR="00DF32A2" w:rsidRPr="00F31E95">
        <w:rPr>
          <w:rFonts w:ascii="Arial" w:hAnsi="Arial" w:cs="Arial"/>
        </w:rPr>
        <w:t xml:space="preserve"> can</w:t>
      </w:r>
      <w:r w:rsidR="00E17483" w:rsidRPr="00F31E95">
        <w:rPr>
          <w:rFonts w:ascii="Arial" w:hAnsi="Arial" w:cs="Arial"/>
        </w:rPr>
        <w:t xml:space="preserve"> be spread across the useful life of the asset and included in the annual Service Center’s rate review and calculation.  The Service Center administrator should c</w:t>
      </w:r>
      <w:r w:rsidR="007009F1" w:rsidRPr="00F31E95">
        <w:rPr>
          <w:rFonts w:ascii="Arial" w:hAnsi="Arial" w:cs="Arial"/>
        </w:rPr>
        <w:t xml:space="preserve">harge the Service Center cost center for the full price of the asset provided that the asset will be utilized </w:t>
      </w:r>
      <w:r w:rsidR="00DF32A2" w:rsidRPr="00F31E95">
        <w:rPr>
          <w:rFonts w:ascii="Arial" w:hAnsi="Arial" w:cs="Arial"/>
        </w:rPr>
        <w:t xml:space="preserve">solely </w:t>
      </w:r>
      <w:r w:rsidR="007009F1" w:rsidRPr="00F31E95">
        <w:rPr>
          <w:rFonts w:ascii="Arial" w:hAnsi="Arial" w:cs="Arial"/>
        </w:rPr>
        <w:t xml:space="preserve">by the Service Center.  </w:t>
      </w:r>
    </w:p>
    <w:p w14:paraId="73E3EA13" w14:textId="77777777" w:rsidR="00CE08A6" w:rsidRDefault="00CE08A6">
      <w:pPr>
        <w:rPr>
          <w:rFonts w:ascii="Arial" w:hAnsi="Arial" w:cs="Arial"/>
        </w:rPr>
      </w:pPr>
    </w:p>
    <w:p w14:paraId="564B7656" w14:textId="0BA27EB7" w:rsidR="005F56DC" w:rsidRPr="00F31E95" w:rsidRDefault="00C7503D">
      <w:pPr>
        <w:rPr>
          <w:rFonts w:ascii="Arial" w:hAnsi="Arial" w:cs="Arial"/>
        </w:rPr>
      </w:pPr>
      <w:r w:rsidRPr="00F31E95">
        <w:rPr>
          <w:rFonts w:ascii="Arial" w:hAnsi="Arial" w:cs="Arial"/>
        </w:rPr>
        <w:t>The Controller’s Office will process an annual entry to account for the annual depreciation expense by crediting the Service Center cost center for the full price of the asset and debiting the Service Center cost center for the annual depreciation expense.  The Service Center administrator should c</w:t>
      </w:r>
      <w:r w:rsidR="00E17483" w:rsidRPr="00F31E95">
        <w:rPr>
          <w:rFonts w:ascii="Arial" w:hAnsi="Arial" w:cs="Arial"/>
        </w:rPr>
        <w:t xml:space="preserve">ontact the Controller’s Office </w:t>
      </w:r>
      <w:r w:rsidR="002B6053" w:rsidRPr="00F31E95">
        <w:rPr>
          <w:rFonts w:ascii="Arial" w:hAnsi="Arial" w:cs="Arial"/>
        </w:rPr>
        <w:t xml:space="preserve">to determine the appropriate </w:t>
      </w:r>
      <w:r w:rsidRPr="00F31E95">
        <w:rPr>
          <w:rFonts w:ascii="Arial" w:hAnsi="Arial" w:cs="Arial"/>
        </w:rPr>
        <w:t xml:space="preserve">property </w:t>
      </w:r>
      <w:r w:rsidR="002B6053" w:rsidRPr="00F31E95">
        <w:rPr>
          <w:rFonts w:ascii="Arial" w:hAnsi="Arial" w:cs="Arial"/>
        </w:rPr>
        <w:t>procedure</w:t>
      </w:r>
      <w:r w:rsidRPr="00F31E95">
        <w:rPr>
          <w:rFonts w:ascii="Arial" w:hAnsi="Arial" w:cs="Arial"/>
        </w:rPr>
        <w:t xml:space="preserve"> for tracking the asset</w:t>
      </w:r>
      <w:r w:rsidR="002B6053" w:rsidRPr="00F31E95">
        <w:rPr>
          <w:rFonts w:ascii="Arial" w:hAnsi="Arial" w:cs="Arial"/>
        </w:rPr>
        <w:t>.</w:t>
      </w:r>
    </w:p>
    <w:sectPr w:rsidR="005F56DC" w:rsidRPr="00F31E95" w:rsidSect="00114734">
      <w:headerReference w:type="default" r:id="rId13"/>
      <w:footerReference w:type="default" r:id="rId14"/>
      <w:pgSz w:w="12240" w:h="15840" w:code="1"/>
      <w:pgMar w:top="1354" w:right="1440" w:bottom="576" w:left="1440" w:header="27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046F" w14:textId="77777777" w:rsidR="00970C26" w:rsidRDefault="00970C26" w:rsidP="00AE08BE">
      <w:r>
        <w:separator/>
      </w:r>
    </w:p>
  </w:endnote>
  <w:endnote w:type="continuationSeparator" w:id="0">
    <w:p w14:paraId="696915FB" w14:textId="77777777" w:rsidR="00970C26" w:rsidRDefault="00970C26" w:rsidP="00AE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FF47" w14:textId="7F07B025" w:rsidR="002B6053" w:rsidRPr="002B6053" w:rsidRDefault="002B6053" w:rsidP="002B6053">
    <w:pPr>
      <w:pBdr>
        <w:top w:val="single" w:sz="4" w:space="1" w:color="auto"/>
      </w:pBdr>
      <w:tabs>
        <w:tab w:val="center" w:pos="4550"/>
        <w:tab w:val="left" w:pos="5818"/>
      </w:tabs>
      <w:ind w:right="260"/>
      <w:jc w:val="right"/>
      <w:rPr>
        <w:color w:val="222A35" w:themeColor="text2" w:themeShade="80"/>
        <w:sz w:val="20"/>
        <w:szCs w:val="24"/>
      </w:rPr>
    </w:pPr>
    <w:r w:rsidRPr="002B6053">
      <w:rPr>
        <w:color w:val="8496B0" w:themeColor="text2" w:themeTint="99"/>
        <w:spacing w:val="60"/>
        <w:sz w:val="20"/>
        <w:szCs w:val="24"/>
      </w:rPr>
      <w:t>Page</w:t>
    </w:r>
    <w:r w:rsidRPr="002B6053">
      <w:rPr>
        <w:color w:val="8496B0" w:themeColor="text2" w:themeTint="99"/>
        <w:sz w:val="20"/>
        <w:szCs w:val="24"/>
      </w:rPr>
      <w:t xml:space="preserve"> </w:t>
    </w:r>
    <w:r w:rsidRPr="002B6053">
      <w:rPr>
        <w:color w:val="323E4F" w:themeColor="text2" w:themeShade="BF"/>
        <w:sz w:val="20"/>
        <w:szCs w:val="24"/>
      </w:rPr>
      <w:fldChar w:fldCharType="begin"/>
    </w:r>
    <w:r w:rsidRPr="002B6053">
      <w:rPr>
        <w:color w:val="323E4F" w:themeColor="text2" w:themeShade="BF"/>
        <w:sz w:val="20"/>
        <w:szCs w:val="24"/>
      </w:rPr>
      <w:instrText xml:space="preserve"> PAGE   \* MERGEFORMAT </w:instrText>
    </w:r>
    <w:r w:rsidRPr="002B6053">
      <w:rPr>
        <w:color w:val="323E4F" w:themeColor="text2" w:themeShade="BF"/>
        <w:sz w:val="20"/>
        <w:szCs w:val="24"/>
      </w:rPr>
      <w:fldChar w:fldCharType="separate"/>
    </w:r>
    <w:r w:rsidR="00B63DBD">
      <w:rPr>
        <w:noProof/>
        <w:color w:val="323E4F" w:themeColor="text2" w:themeShade="BF"/>
        <w:sz w:val="20"/>
        <w:szCs w:val="24"/>
      </w:rPr>
      <w:t>3</w:t>
    </w:r>
    <w:r w:rsidRPr="002B6053">
      <w:rPr>
        <w:color w:val="323E4F" w:themeColor="text2" w:themeShade="BF"/>
        <w:sz w:val="20"/>
        <w:szCs w:val="24"/>
      </w:rPr>
      <w:fldChar w:fldCharType="end"/>
    </w:r>
    <w:r w:rsidRPr="002B6053">
      <w:rPr>
        <w:color w:val="323E4F" w:themeColor="text2" w:themeShade="BF"/>
        <w:sz w:val="20"/>
        <w:szCs w:val="24"/>
      </w:rPr>
      <w:t xml:space="preserve"> | </w:t>
    </w:r>
    <w:r w:rsidRPr="002B6053">
      <w:rPr>
        <w:color w:val="323E4F" w:themeColor="text2" w:themeShade="BF"/>
        <w:sz w:val="20"/>
        <w:szCs w:val="24"/>
      </w:rPr>
      <w:fldChar w:fldCharType="begin"/>
    </w:r>
    <w:r w:rsidRPr="002B6053">
      <w:rPr>
        <w:color w:val="323E4F" w:themeColor="text2" w:themeShade="BF"/>
        <w:sz w:val="20"/>
        <w:szCs w:val="24"/>
      </w:rPr>
      <w:instrText xml:space="preserve"> NUMPAGES  \* Arabic  \* MERGEFORMAT </w:instrText>
    </w:r>
    <w:r w:rsidRPr="002B6053">
      <w:rPr>
        <w:color w:val="323E4F" w:themeColor="text2" w:themeShade="BF"/>
        <w:sz w:val="20"/>
        <w:szCs w:val="24"/>
      </w:rPr>
      <w:fldChar w:fldCharType="separate"/>
    </w:r>
    <w:r w:rsidR="00B63DBD">
      <w:rPr>
        <w:noProof/>
        <w:color w:val="323E4F" w:themeColor="text2" w:themeShade="BF"/>
        <w:sz w:val="20"/>
        <w:szCs w:val="24"/>
      </w:rPr>
      <w:t>3</w:t>
    </w:r>
    <w:r w:rsidRPr="002B6053">
      <w:rPr>
        <w:color w:val="323E4F" w:themeColor="text2" w:themeShade="BF"/>
        <w:sz w:val="20"/>
        <w:szCs w:val="24"/>
      </w:rPr>
      <w:fldChar w:fldCharType="end"/>
    </w:r>
  </w:p>
  <w:p w14:paraId="3FD8ADC6" w14:textId="77777777" w:rsidR="002B6053" w:rsidRDefault="002B6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683B8" w14:textId="77777777" w:rsidR="00970C26" w:rsidRDefault="00970C26" w:rsidP="00AE08BE">
      <w:r>
        <w:separator/>
      </w:r>
    </w:p>
  </w:footnote>
  <w:footnote w:type="continuationSeparator" w:id="0">
    <w:p w14:paraId="49414ED9" w14:textId="77777777" w:rsidR="00970C26" w:rsidRDefault="00970C26" w:rsidP="00AE0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B2F1" w14:textId="77777777" w:rsidR="00AE08BE" w:rsidRPr="00114734" w:rsidRDefault="00AE08BE">
    <w:pPr>
      <w:pStyle w:val="Header"/>
      <w:rPr>
        <w:rFonts w:ascii="Arial" w:hAnsi="Arial" w:cs="Arial"/>
      </w:rPr>
    </w:pPr>
    <w:r>
      <w:rPr>
        <w:noProof/>
      </w:rPr>
      <w:drawing>
        <wp:inline distT="0" distB="0" distL="0" distR="0" wp14:anchorId="4C702970" wp14:editId="05F27FBD">
          <wp:extent cx="1447800" cy="5194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64879" cy="525535"/>
                  </a:xfrm>
                  <a:prstGeom prst="rect">
                    <a:avLst/>
                  </a:prstGeom>
                </pic:spPr>
              </pic:pic>
            </a:graphicData>
          </a:graphic>
        </wp:inline>
      </w:drawing>
    </w:r>
  </w:p>
  <w:p w14:paraId="0A69AE35" w14:textId="37D6CA8B" w:rsidR="00AE08BE" w:rsidRPr="00F31E95" w:rsidRDefault="0099246B" w:rsidP="00AE08BE">
    <w:pPr>
      <w:pStyle w:val="Header"/>
      <w:pBdr>
        <w:bottom w:val="single" w:sz="4" w:space="1" w:color="auto"/>
      </w:pBdr>
      <w:rPr>
        <w:rFonts w:ascii="Arial" w:hAnsi="Arial" w:cs="Arial"/>
        <w:b/>
      </w:rPr>
    </w:pPr>
    <w:r w:rsidRPr="00F31E95">
      <w:rPr>
        <w:rFonts w:ascii="Arial" w:hAnsi="Arial" w:cs="Arial"/>
        <w:b/>
      </w:rPr>
      <w:t>Recharge Operations</w:t>
    </w:r>
    <w:r w:rsidR="00AE08BE" w:rsidRPr="00F31E95">
      <w:rPr>
        <w:rFonts w:ascii="Arial" w:hAnsi="Arial" w:cs="Arial"/>
        <w:b/>
      </w:rPr>
      <w:t xml:space="preserve"> </w:t>
    </w:r>
    <w:r w:rsidR="008B2F4B" w:rsidRPr="00F31E95">
      <w:rPr>
        <w:rFonts w:ascii="Arial" w:hAnsi="Arial" w:cs="Arial"/>
        <w:b/>
      </w:rPr>
      <w:t>Accounting Procedure</w:t>
    </w:r>
  </w:p>
  <w:p w14:paraId="134CD4E3" w14:textId="77777777" w:rsidR="00AE08BE" w:rsidRPr="00F31E95" w:rsidRDefault="00AE08BE">
    <w:pPr>
      <w:pStyle w:val="Header"/>
      <w:rPr>
        <w:rFonts w:ascii="Arial" w:hAnsi="Arial" w:cs="Arial"/>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Seldal">
    <w15:presenceInfo w15:providerId="AD" w15:userId="S::E80BIS1@mail.niu.edu::efffd203-1cb7-45bf-b5b5-06d2369c94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wMDE1MzYyNLG0MLFQ0lEKTi0uzszPAykwqgUAsQrt4SwAAAA="/>
  </w:docVars>
  <w:rsids>
    <w:rsidRoot w:val="00934683"/>
    <w:rsid w:val="00050FB0"/>
    <w:rsid w:val="000868E0"/>
    <w:rsid w:val="00087904"/>
    <w:rsid w:val="000C71C7"/>
    <w:rsid w:val="000F6F2F"/>
    <w:rsid w:val="00114734"/>
    <w:rsid w:val="0015154F"/>
    <w:rsid w:val="00194940"/>
    <w:rsid w:val="00204523"/>
    <w:rsid w:val="00246270"/>
    <w:rsid w:val="00270C38"/>
    <w:rsid w:val="002A3DA7"/>
    <w:rsid w:val="002B6053"/>
    <w:rsid w:val="00324FF1"/>
    <w:rsid w:val="00325385"/>
    <w:rsid w:val="0039374F"/>
    <w:rsid w:val="0039457E"/>
    <w:rsid w:val="003C3FF6"/>
    <w:rsid w:val="003D6038"/>
    <w:rsid w:val="004079CF"/>
    <w:rsid w:val="00442EF2"/>
    <w:rsid w:val="0044475E"/>
    <w:rsid w:val="004473B6"/>
    <w:rsid w:val="004A3F90"/>
    <w:rsid w:val="004D5241"/>
    <w:rsid w:val="004F1319"/>
    <w:rsid w:val="00540C7C"/>
    <w:rsid w:val="005B1970"/>
    <w:rsid w:val="005C4801"/>
    <w:rsid w:val="005F56DC"/>
    <w:rsid w:val="00601BD1"/>
    <w:rsid w:val="00615E89"/>
    <w:rsid w:val="0061742F"/>
    <w:rsid w:val="00672C16"/>
    <w:rsid w:val="00683BBC"/>
    <w:rsid w:val="0069350B"/>
    <w:rsid w:val="007009F1"/>
    <w:rsid w:val="0077289B"/>
    <w:rsid w:val="007B0406"/>
    <w:rsid w:val="007B1BA7"/>
    <w:rsid w:val="007D03AE"/>
    <w:rsid w:val="007D29E5"/>
    <w:rsid w:val="007E3C07"/>
    <w:rsid w:val="008057A4"/>
    <w:rsid w:val="0082023F"/>
    <w:rsid w:val="00853ABC"/>
    <w:rsid w:val="00896FF1"/>
    <w:rsid w:val="008B2F4B"/>
    <w:rsid w:val="00934683"/>
    <w:rsid w:val="00962DCB"/>
    <w:rsid w:val="00970C26"/>
    <w:rsid w:val="0099246B"/>
    <w:rsid w:val="009A6C3E"/>
    <w:rsid w:val="009B438C"/>
    <w:rsid w:val="009E7ADC"/>
    <w:rsid w:val="009F0398"/>
    <w:rsid w:val="00A21A32"/>
    <w:rsid w:val="00A41F0F"/>
    <w:rsid w:val="00A719DD"/>
    <w:rsid w:val="00A76569"/>
    <w:rsid w:val="00AB7A04"/>
    <w:rsid w:val="00AE08BE"/>
    <w:rsid w:val="00AE2954"/>
    <w:rsid w:val="00B4094C"/>
    <w:rsid w:val="00B63DBD"/>
    <w:rsid w:val="00B8279D"/>
    <w:rsid w:val="00B9400A"/>
    <w:rsid w:val="00BA4F04"/>
    <w:rsid w:val="00BE487C"/>
    <w:rsid w:val="00C133F5"/>
    <w:rsid w:val="00C20708"/>
    <w:rsid w:val="00C20C65"/>
    <w:rsid w:val="00C41C57"/>
    <w:rsid w:val="00C72F59"/>
    <w:rsid w:val="00C7503D"/>
    <w:rsid w:val="00CA110D"/>
    <w:rsid w:val="00CB09E5"/>
    <w:rsid w:val="00CE08A6"/>
    <w:rsid w:val="00CE7CFA"/>
    <w:rsid w:val="00D14BD9"/>
    <w:rsid w:val="00D24CDF"/>
    <w:rsid w:val="00D707EC"/>
    <w:rsid w:val="00D75CC1"/>
    <w:rsid w:val="00D83A1A"/>
    <w:rsid w:val="00DC5ACA"/>
    <w:rsid w:val="00DF2E2C"/>
    <w:rsid w:val="00DF32A2"/>
    <w:rsid w:val="00DF3914"/>
    <w:rsid w:val="00E01954"/>
    <w:rsid w:val="00E12231"/>
    <w:rsid w:val="00E17483"/>
    <w:rsid w:val="00E655AF"/>
    <w:rsid w:val="00EA0EB5"/>
    <w:rsid w:val="00EB7EA2"/>
    <w:rsid w:val="00EC20E7"/>
    <w:rsid w:val="00F27299"/>
    <w:rsid w:val="00F31E95"/>
    <w:rsid w:val="00F52403"/>
    <w:rsid w:val="00FA2AE5"/>
    <w:rsid w:val="00FA2F61"/>
    <w:rsid w:val="00FB6DA2"/>
    <w:rsid w:val="00FD5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D9C3F"/>
  <w15:chartTrackingRefBased/>
  <w15:docId w15:val="{E21AE2F9-7B88-4328-970B-5485ADE1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20E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0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08BE"/>
    <w:pPr>
      <w:tabs>
        <w:tab w:val="center" w:pos="4680"/>
        <w:tab w:val="right" w:pos="9360"/>
      </w:tabs>
    </w:pPr>
  </w:style>
  <w:style w:type="character" w:customStyle="1" w:styleId="HeaderChar">
    <w:name w:val="Header Char"/>
    <w:basedOn w:val="DefaultParagraphFont"/>
    <w:link w:val="Header"/>
    <w:uiPriority w:val="99"/>
    <w:rsid w:val="00AE08BE"/>
  </w:style>
  <w:style w:type="paragraph" w:styleId="Footer">
    <w:name w:val="footer"/>
    <w:basedOn w:val="Normal"/>
    <w:link w:val="FooterChar"/>
    <w:uiPriority w:val="99"/>
    <w:unhideWhenUsed/>
    <w:rsid w:val="00AE08BE"/>
    <w:pPr>
      <w:tabs>
        <w:tab w:val="center" w:pos="4680"/>
        <w:tab w:val="right" w:pos="9360"/>
      </w:tabs>
    </w:pPr>
  </w:style>
  <w:style w:type="character" w:customStyle="1" w:styleId="FooterChar">
    <w:name w:val="Footer Char"/>
    <w:basedOn w:val="DefaultParagraphFont"/>
    <w:link w:val="Footer"/>
    <w:uiPriority w:val="99"/>
    <w:rsid w:val="00AE08BE"/>
  </w:style>
  <w:style w:type="character" w:styleId="CommentReference">
    <w:name w:val="annotation reference"/>
    <w:basedOn w:val="DefaultParagraphFont"/>
    <w:uiPriority w:val="99"/>
    <w:semiHidden/>
    <w:unhideWhenUsed/>
    <w:rsid w:val="008B2F4B"/>
    <w:rPr>
      <w:sz w:val="16"/>
      <w:szCs w:val="16"/>
    </w:rPr>
  </w:style>
  <w:style w:type="paragraph" w:styleId="CommentText">
    <w:name w:val="annotation text"/>
    <w:basedOn w:val="Normal"/>
    <w:link w:val="CommentTextChar"/>
    <w:uiPriority w:val="99"/>
    <w:semiHidden/>
    <w:unhideWhenUsed/>
    <w:rsid w:val="008B2F4B"/>
    <w:rPr>
      <w:sz w:val="20"/>
      <w:szCs w:val="20"/>
    </w:rPr>
  </w:style>
  <w:style w:type="character" w:customStyle="1" w:styleId="CommentTextChar">
    <w:name w:val="Comment Text Char"/>
    <w:basedOn w:val="DefaultParagraphFont"/>
    <w:link w:val="CommentText"/>
    <w:uiPriority w:val="99"/>
    <w:semiHidden/>
    <w:rsid w:val="008B2F4B"/>
    <w:rPr>
      <w:sz w:val="20"/>
      <w:szCs w:val="20"/>
    </w:rPr>
  </w:style>
  <w:style w:type="paragraph" w:styleId="CommentSubject">
    <w:name w:val="annotation subject"/>
    <w:basedOn w:val="CommentText"/>
    <w:next w:val="CommentText"/>
    <w:link w:val="CommentSubjectChar"/>
    <w:uiPriority w:val="99"/>
    <w:semiHidden/>
    <w:unhideWhenUsed/>
    <w:rsid w:val="008B2F4B"/>
    <w:rPr>
      <w:b/>
      <w:bCs/>
    </w:rPr>
  </w:style>
  <w:style w:type="character" w:customStyle="1" w:styleId="CommentSubjectChar">
    <w:name w:val="Comment Subject Char"/>
    <w:basedOn w:val="CommentTextChar"/>
    <w:link w:val="CommentSubject"/>
    <w:uiPriority w:val="99"/>
    <w:semiHidden/>
    <w:rsid w:val="008B2F4B"/>
    <w:rPr>
      <w:b/>
      <w:bCs/>
      <w:sz w:val="20"/>
      <w:szCs w:val="20"/>
    </w:rPr>
  </w:style>
  <w:style w:type="paragraph" w:styleId="BalloonText">
    <w:name w:val="Balloon Text"/>
    <w:basedOn w:val="Normal"/>
    <w:link w:val="BalloonTextChar"/>
    <w:uiPriority w:val="99"/>
    <w:semiHidden/>
    <w:unhideWhenUsed/>
    <w:rsid w:val="008B2F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F4B"/>
    <w:rPr>
      <w:rFonts w:ascii="Segoe UI" w:hAnsi="Segoe UI" w:cs="Segoe UI"/>
      <w:sz w:val="18"/>
      <w:szCs w:val="18"/>
    </w:rPr>
  </w:style>
  <w:style w:type="table" w:styleId="TableGridLight">
    <w:name w:val="Grid Table Light"/>
    <w:basedOn w:val="TableNormal"/>
    <w:uiPriority w:val="40"/>
    <w:rsid w:val="007D03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D03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A3F90"/>
    <w:rPr>
      <w:color w:val="0563C1" w:themeColor="hyperlink"/>
      <w:u w:val="single"/>
    </w:rPr>
  </w:style>
  <w:style w:type="character" w:styleId="FollowedHyperlink">
    <w:name w:val="FollowedHyperlink"/>
    <w:basedOn w:val="DefaultParagraphFont"/>
    <w:uiPriority w:val="99"/>
    <w:semiHidden/>
    <w:unhideWhenUsed/>
    <w:rsid w:val="00C20708"/>
    <w:rPr>
      <w:color w:val="954F72" w:themeColor="followedHyperlink"/>
      <w:u w:val="single"/>
    </w:rPr>
  </w:style>
  <w:style w:type="character" w:customStyle="1" w:styleId="Heading2Char">
    <w:name w:val="Heading 2 Char"/>
    <w:basedOn w:val="DefaultParagraphFont"/>
    <w:link w:val="Heading2"/>
    <w:uiPriority w:val="9"/>
    <w:rsid w:val="00EC20E7"/>
    <w:rPr>
      <w:rFonts w:ascii="Times New Roman" w:eastAsia="Times New Roman" w:hAnsi="Times New Roman" w:cs="Times New Roman"/>
      <w:b/>
      <w:bCs/>
      <w:sz w:val="36"/>
      <w:szCs w:val="36"/>
    </w:rPr>
  </w:style>
  <w:style w:type="character" w:styleId="Strong">
    <w:name w:val="Strong"/>
    <w:basedOn w:val="DefaultParagraphFont"/>
    <w:uiPriority w:val="22"/>
    <w:qFormat/>
    <w:rsid w:val="00C133F5"/>
    <w:rPr>
      <w:b/>
      <w:bCs/>
    </w:rPr>
  </w:style>
  <w:style w:type="paragraph" w:styleId="Revision">
    <w:name w:val="Revision"/>
    <w:hidden/>
    <w:uiPriority w:val="99"/>
    <w:semiHidden/>
    <w:rsid w:val="00FD5C42"/>
  </w:style>
  <w:style w:type="character" w:styleId="UnresolvedMention">
    <w:name w:val="Unresolved Mention"/>
    <w:basedOn w:val="DefaultParagraphFont"/>
    <w:uiPriority w:val="99"/>
    <w:semiHidden/>
    <w:unhideWhenUsed/>
    <w:rsid w:val="00D70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09956">
      <w:bodyDiv w:val="1"/>
      <w:marLeft w:val="0"/>
      <w:marRight w:val="0"/>
      <w:marTop w:val="0"/>
      <w:marBottom w:val="0"/>
      <w:divBdr>
        <w:top w:val="none" w:sz="0" w:space="0" w:color="auto"/>
        <w:left w:val="none" w:sz="0" w:space="0" w:color="auto"/>
        <w:bottom w:val="none" w:sz="0" w:space="0" w:color="auto"/>
        <w:right w:val="none" w:sz="0" w:space="0" w:color="auto"/>
      </w:divBdr>
    </w:div>
    <w:div w:id="975525097">
      <w:bodyDiv w:val="1"/>
      <w:marLeft w:val="0"/>
      <w:marRight w:val="0"/>
      <w:marTop w:val="0"/>
      <w:marBottom w:val="0"/>
      <w:divBdr>
        <w:top w:val="none" w:sz="0" w:space="0" w:color="auto"/>
        <w:left w:val="none" w:sz="0" w:space="0" w:color="auto"/>
        <w:bottom w:val="none" w:sz="0" w:space="0" w:color="auto"/>
        <w:right w:val="none" w:sz="0" w:space="0" w:color="auto"/>
      </w:divBdr>
    </w:div>
    <w:div w:id="1596405654">
      <w:bodyDiv w:val="1"/>
      <w:marLeft w:val="0"/>
      <w:marRight w:val="0"/>
      <w:marTop w:val="0"/>
      <w:marBottom w:val="0"/>
      <w:divBdr>
        <w:top w:val="none" w:sz="0" w:space="0" w:color="auto"/>
        <w:left w:val="none" w:sz="0" w:space="0" w:color="auto"/>
        <w:bottom w:val="none" w:sz="0" w:space="0" w:color="auto"/>
        <w:right w:val="none" w:sz="0" w:space="0" w:color="auto"/>
      </w:divBdr>
    </w:div>
    <w:div w:id="1805924733">
      <w:bodyDiv w:val="1"/>
      <w:marLeft w:val="0"/>
      <w:marRight w:val="0"/>
      <w:marTop w:val="0"/>
      <w:marBottom w:val="0"/>
      <w:divBdr>
        <w:top w:val="none" w:sz="0" w:space="0" w:color="auto"/>
        <w:left w:val="none" w:sz="0" w:space="0" w:color="auto"/>
        <w:bottom w:val="none" w:sz="0" w:space="0" w:color="auto"/>
        <w:right w:val="none" w:sz="0" w:space="0" w:color="auto"/>
      </w:divBdr>
    </w:div>
    <w:div w:id="199013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niu.edu/Accounting/Forms/" TargetMode="External"/><Relationship Id="rId12" Type="http://schemas.openxmlformats.org/officeDocument/2006/relationships/hyperlink" Target="http://www.niu.edu/bursar/audience/departments.shtml" TargetMode="Externa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www.niu.edu/Accounting/Forms/" TargetMode="External"/><Relationship Id="rId11" Type="http://schemas.openxmlformats.org/officeDocument/2006/relationships/hyperlink" Target="http://www.finfacil.niu.edu/BusProcedureManual/06-01.ht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niu.edu/policies/policy-documents/records-management-policy.shtml"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MBR</dc:creator>
  <cp:keywords/>
  <dc:description/>
  <cp:lastModifiedBy>Barbara Seldal</cp:lastModifiedBy>
  <cp:revision>3</cp:revision>
  <dcterms:created xsi:type="dcterms:W3CDTF">2022-02-24T20:27:00Z</dcterms:created>
  <dcterms:modified xsi:type="dcterms:W3CDTF">2022-02-24T20:30:00Z</dcterms:modified>
</cp:coreProperties>
</file>